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D7B" w:rsidRPr="00F26D7B" w:rsidRDefault="00F26D7B" w:rsidP="00F26D7B">
      <w:pPr>
        <w:spacing w:after="0" w:line="240" w:lineRule="auto"/>
        <w:rPr>
          <w:rFonts w:ascii="Arial Narrow" w:hAnsi="Arial Narrow"/>
          <w:sz w:val="20"/>
          <w:szCs w:val="20"/>
        </w:rPr>
      </w:pPr>
      <w:r w:rsidRPr="00F26D7B">
        <w:rPr>
          <w:rFonts w:ascii="Arial Narrow" w:hAnsi="Arial Narrow"/>
          <w:sz w:val="20"/>
          <w:szCs w:val="20"/>
          <w:lang w:val="bg-BG"/>
        </w:rPr>
        <w:t>ГОДИШНИК НА МИННО-ГЕОЛОЖКИЯ УНИВЕРСИТЕТ “СВ. ИВАН РИЛСКИ”, Том 5</w:t>
      </w:r>
      <w:r w:rsidRPr="00F26D7B">
        <w:rPr>
          <w:rFonts w:ascii="Arial Narrow" w:hAnsi="Arial Narrow"/>
          <w:sz w:val="20"/>
          <w:szCs w:val="20"/>
        </w:rPr>
        <w:t>6</w:t>
      </w:r>
      <w:r w:rsidRPr="00F26D7B">
        <w:rPr>
          <w:rFonts w:ascii="Arial Narrow" w:hAnsi="Arial Narrow"/>
          <w:sz w:val="20"/>
          <w:szCs w:val="20"/>
          <w:lang w:val="bg-BG"/>
        </w:rPr>
        <w:t>, Св. I, Геология и геофизика, 201</w:t>
      </w:r>
      <w:r w:rsidRPr="00F26D7B">
        <w:rPr>
          <w:rFonts w:ascii="Arial Narrow" w:hAnsi="Arial Narrow"/>
          <w:sz w:val="20"/>
          <w:szCs w:val="20"/>
        </w:rPr>
        <w:t>3</w:t>
      </w:r>
    </w:p>
    <w:p w:rsidR="00F26D7B" w:rsidRPr="00F26D7B" w:rsidRDefault="00F26D7B" w:rsidP="00F26D7B">
      <w:pPr>
        <w:spacing w:after="0" w:line="240" w:lineRule="auto"/>
        <w:rPr>
          <w:rFonts w:ascii="Arial Narrow" w:hAnsi="Arial Narrow"/>
          <w:sz w:val="20"/>
          <w:szCs w:val="20"/>
        </w:rPr>
      </w:pPr>
      <w:r w:rsidRPr="00F26D7B">
        <w:rPr>
          <w:rFonts w:ascii="Arial Narrow" w:hAnsi="Arial Narrow"/>
          <w:sz w:val="20"/>
          <w:szCs w:val="20"/>
          <w:lang w:val="bg-BG"/>
        </w:rPr>
        <w:t>ANNUAL OF THE UNIVERSITY OF MINING AND GEOLOGY “ST. IVAN RILSKI”, Vol. 5</w:t>
      </w:r>
      <w:r w:rsidRPr="00F26D7B">
        <w:rPr>
          <w:rFonts w:ascii="Arial Narrow" w:hAnsi="Arial Narrow"/>
          <w:sz w:val="20"/>
          <w:szCs w:val="20"/>
        </w:rPr>
        <w:t>6</w:t>
      </w:r>
      <w:r w:rsidRPr="00F26D7B">
        <w:rPr>
          <w:rFonts w:ascii="Arial Narrow" w:hAnsi="Arial Narrow"/>
          <w:sz w:val="20"/>
          <w:szCs w:val="20"/>
          <w:lang w:val="bg-BG"/>
        </w:rPr>
        <w:t>, Part I, Geology and Geophysics, 201</w:t>
      </w:r>
      <w:r w:rsidRPr="00F26D7B">
        <w:rPr>
          <w:rFonts w:ascii="Arial Narrow" w:hAnsi="Arial Narrow"/>
          <w:sz w:val="20"/>
          <w:szCs w:val="20"/>
        </w:rPr>
        <w:t>3</w:t>
      </w:r>
    </w:p>
    <w:p w:rsidR="006364CF" w:rsidRPr="00F26D7B" w:rsidRDefault="006364CF" w:rsidP="00F26D7B">
      <w:pPr>
        <w:spacing w:after="0" w:line="240" w:lineRule="auto"/>
        <w:rPr>
          <w:rFonts w:ascii="Arial Narrow" w:hAnsi="Arial Narrow"/>
          <w:b/>
          <w:sz w:val="28"/>
          <w:szCs w:val="28"/>
          <w:lang w:val="bg-BG"/>
        </w:rPr>
      </w:pPr>
    </w:p>
    <w:p w:rsidR="006364CF" w:rsidRDefault="006364CF" w:rsidP="005B1D6A">
      <w:pPr>
        <w:spacing w:after="0" w:line="240" w:lineRule="auto"/>
        <w:jc w:val="both"/>
        <w:rPr>
          <w:rFonts w:ascii="Arial Narrow" w:hAnsi="Arial Narrow"/>
          <w:b/>
          <w:sz w:val="28"/>
          <w:szCs w:val="28"/>
          <w:lang w:val="bg-BG"/>
        </w:rPr>
      </w:pPr>
    </w:p>
    <w:p w:rsidR="006364CF" w:rsidRDefault="006364CF" w:rsidP="005B1D6A">
      <w:pPr>
        <w:spacing w:after="0" w:line="240" w:lineRule="auto"/>
        <w:jc w:val="both"/>
        <w:rPr>
          <w:rFonts w:ascii="Arial Narrow" w:hAnsi="Arial Narrow"/>
          <w:b/>
          <w:sz w:val="28"/>
          <w:szCs w:val="28"/>
          <w:lang w:val="bg-BG"/>
        </w:rPr>
      </w:pPr>
    </w:p>
    <w:p w:rsidR="006364CF" w:rsidRDefault="006364CF" w:rsidP="005B1D6A">
      <w:pPr>
        <w:spacing w:after="0" w:line="240" w:lineRule="auto"/>
        <w:jc w:val="both"/>
        <w:rPr>
          <w:rFonts w:ascii="Arial Narrow" w:hAnsi="Arial Narrow"/>
          <w:b/>
          <w:sz w:val="28"/>
          <w:szCs w:val="28"/>
          <w:lang w:val="bg-BG"/>
        </w:rPr>
      </w:pPr>
    </w:p>
    <w:p w:rsidR="006364CF" w:rsidRDefault="006364CF" w:rsidP="005B1D6A">
      <w:pPr>
        <w:spacing w:after="0" w:line="240" w:lineRule="auto"/>
        <w:jc w:val="both"/>
        <w:rPr>
          <w:rFonts w:ascii="Arial Narrow" w:hAnsi="Arial Narrow"/>
          <w:b/>
          <w:sz w:val="28"/>
          <w:szCs w:val="28"/>
        </w:rPr>
      </w:pPr>
    </w:p>
    <w:p w:rsidR="006364CF" w:rsidRPr="00A02943" w:rsidRDefault="006364CF" w:rsidP="005B1D6A">
      <w:pPr>
        <w:spacing w:after="0" w:line="240" w:lineRule="auto"/>
        <w:jc w:val="both"/>
        <w:rPr>
          <w:rFonts w:ascii="Arial Narrow" w:hAnsi="Arial Narrow"/>
          <w:b/>
          <w:sz w:val="28"/>
          <w:szCs w:val="28"/>
        </w:rPr>
      </w:pPr>
    </w:p>
    <w:p w:rsidR="006364CF" w:rsidRDefault="006364CF" w:rsidP="00762624">
      <w:pPr>
        <w:spacing w:after="0" w:line="240" w:lineRule="auto"/>
        <w:rPr>
          <w:rFonts w:ascii="Arial Narrow" w:hAnsi="Arial Narrow"/>
          <w:b/>
          <w:sz w:val="28"/>
          <w:szCs w:val="28"/>
          <w:lang w:val="bg-BG"/>
        </w:rPr>
      </w:pPr>
      <w:r>
        <w:rPr>
          <w:rFonts w:ascii="Arial Narrow" w:hAnsi="Arial Narrow"/>
          <w:b/>
          <w:sz w:val="28"/>
          <w:szCs w:val="28"/>
          <w:lang w:val="bg-BG"/>
        </w:rPr>
        <w:t xml:space="preserve">ГЕОЛОЖКИ ФЕНОМЕНИ В РАЙОНА НА РЕЗЕРВАТА </w:t>
      </w:r>
      <w:r w:rsidRPr="00D07EA9">
        <w:rPr>
          <w:rFonts w:ascii="Arial Narrow" w:hAnsi="Arial Narrow"/>
          <w:b/>
          <w:sz w:val="28"/>
          <w:szCs w:val="28"/>
          <w:lang w:val="ru-RU"/>
        </w:rPr>
        <w:t>“</w:t>
      </w:r>
      <w:r>
        <w:rPr>
          <w:rFonts w:ascii="Arial Narrow" w:hAnsi="Arial Narrow"/>
          <w:b/>
          <w:sz w:val="28"/>
          <w:szCs w:val="28"/>
          <w:lang w:val="bg-BG"/>
        </w:rPr>
        <w:t>РОПОТАМО”, БУРГАСКА ОБЛАСТ</w:t>
      </w:r>
    </w:p>
    <w:p w:rsidR="006364CF" w:rsidRPr="00560CF8" w:rsidRDefault="006364CF" w:rsidP="005B1D6A">
      <w:pPr>
        <w:spacing w:after="0" w:line="240" w:lineRule="auto"/>
        <w:jc w:val="both"/>
        <w:rPr>
          <w:rFonts w:ascii="Arial Narrow" w:hAnsi="Arial Narrow"/>
          <w:sz w:val="28"/>
          <w:szCs w:val="28"/>
          <w:lang w:val="bg-BG"/>
        </w:rPr>
      </w:pPr>
    </w:p>
    <w:p w:rsidR="006364CF" w:rsidRPr="00001528" w:rsidRDefault="006364CF" w:rsidP="005B1D6A">
      <w:pPr>
        <w:spacing w:after="0" w:line="240" w:lineRule="auto"/>
        <w:jc w:val="both"/>
        <w:rPr>
          <w:rFonts w:ascii="Arial Narrow" w:hAnsi="Arial Narrow"/>
          <w:b/>
          <w:i/>
          <w:sz w:val="24"/>
          <w:szCs w:val="24"/>
          <w:lang w:val="ru-RU"/>
        </w:rPr>
      </w:pPr>
      <w:r w:rsidRPr="00FB1B35">
        <w:rPr>
          <w:rFonts w:ascii="Arial Narrow" w:hAnsi="Arial Narrow"/>
          <w:b/>
          <w:i/>
          <w:sz w:val="24"/>
          <w:szCs w:val="24"/>
          <w:lang w:val="ru-RU"/>
        </w:rPr>
        <w:t>Венелин Желев, Борис Вълчев</w:t>
      </w:r>
    </w:p>
    <w:p w:rsidR="006364CF" w:rsidRPr="00001528" w:rsidRDefault="006364CF" w:rsidP="005B1D6A">
      <w:pPr>
        <w:spacing w:after="0" w:line="240" w:lineRule="auto"/>
        <w:jc w:val="both"/>
        <w:rPr>
          <w:rFonts w:ascii="Arial Narrow" w:hAnsi="Arial Narrow"/>
          <w:sz w:val="28"/>
          <w:szCs w:val="28"/>
          <w:lang w:val="ru-RU"/>
        </w:rPr>
      </w:pPr>
    </w:p>
    <w:p w:rsidR="006364CF" w:rsidRDefault="006364CF" w:rsidP="005B1D6A">
      <w:pPr>
        <w:spacing w:after="0" w:line="240" w:lineRule="auto"/>
        <w:jc w:val="both"/>
        <w:rPr>
          <w:rFonts w:ascii="Arial Narrow" w:hAnsi="Arial Narrow"/>
          <w:i/>
          <w:sz w:val="20"/>
          <w:szCs w:val="20"/>
          <w:lang w:val="bg-BG"/>
        </w:rPr>
      </w:pPr>
      <w:r w:rsidRPr="00FB1B35">
        <w:rPr>
          <w:rFonts w:ascii="Arial Narrow" w:hAnsi="Arial Narrow"/>
          <w:i/>
          <w:sz w:val="20"/>
          <w:szCs w:val="20"/>
          <w:lang w:val="ru-RU"/>
        </w:rPr>
        <w:t xml:space="preserve">Минно-геоложки университет </w:t>
      </w:r>
      <w:r w:rsidRPr="00013B2B">
        <w:rPr>
          <w:rFonts w:ascii="Arial Narrow" w:hAnsi="Arial Narrow"/>
          <w:i/>
          <w:sz w:val="20"/>
          <w:szCs w:val="20"/>
          <w:lang w:val="ru-RU"/>
        </w:rPr>
        <w:t>“</w:t>
      </w:r>
      <w:r w:rsidRPr="00FB1B35">
        <w:rPr>
          <w:rFonts w:ascii="Arial Narrow" w:hAnsi="Arial Narrow"/>
          <w:i/>
          <w:sz w:val="20"/>
          <w:szCs w:val="20"/>
          <w:lang w:val="ru-RU"/>
        </w:rPr>
        <w:t>Св. Иван Рилски”,</w:t>
      </w:r>
      <w:ins w:id="0" w:author="Ruslan Kostov" w:date="2013-09-07T20:05:00Z">
        <w:r w:rsidR="00D76C3D">
          <w:rPr>
            <w:rFonts w:ascii="Arial Narrow" w:hAnsi="Arial Narrow"/>
            <w:i/>
            <w:sz w:val="20"/>
            <w:szCs w:val="20"/>
          </w:rPr>
          <w:t xml:space="preserve"> 1700</w:t>
        </w:r>
      </w:ins>
      <w:r w:rsidRPr="00FB1B35">
        <w:rPr>
          <w:rFonts w:ascii="Arial Narrow" w:hAnsi="Arial Narrow"/>
          <w:i/>
          <w:sz w:val="20"/>
          <w:szCs w:val="20"/>
          <w:lang w:val="ru-RU"/>
        </w:rPr>
        <w:t xml:space="preserve"> София</w:t>
      </w:r>
      <w:del w:id="1" w:author="Ruslan Kostov" w:date="2013-09-07T20:04:00Z">
        <w:r w:rsidRPr="00FB1B35" w:rsidDel="00D76C3D">
          <w:rPr>
            <w:rFonts w:ascii="Arial Narrow" w:hAnsi="Arial Narrow"/>
            <w:i/>
            <w:sz w:val="20"/>
            <w:szCs w:val="20"/>
            <w:lang w:val="ru-RU"/>
          </w:rPr>
          <w:delText xml:space="preserve"> 1700</w:delText>
        </w:r>
      </w:del>
      <w:r w:rsidRPr="00013B2B">
        <w:rPr>
          <w:rFonts w:ascii="Arial Narrow" w:hAnsi="Arial Narrow"/>
          <w:i/>
          <w:sz w:val="20"/>
          <w:szCs w:val="20"/>
          <w:lang w:val="ru-RU"/>
        </w:rPr>
        <w:t>;</w:t>
      </w:r>
      <w:r w:rsidRPr="00FB1B35">
        <w:rPr>
          <w:rFonts w:ascii="Arial Narrow" w:hAnsi="Arial Narrow"/>
          <w:i/>
          <w:sz w:val="20"/>
          <w:szCs w:val="20"/>
          <w:lang w:val="ru-RU"/>
        </w:rPr>
        <w:t xml:space="preserve"> </w:t>
      </w:r>
      <w:hyperlink r:id="rId6" w:history="1">
        <w:r w:rsidRPr="00AB090E">
          <w:rPr>
            <w:rStyle w:val="Hyperlink"/>
            <w:rFonts w:ascii="Arial Narrow" w:hAnsi="Arial Narrow"/>
            <w:i/>
            <w:color w:val="auto"/>
            <w:sz w:val="20"/>
            <w:szCs w:val="20"/>
            <w:u w:val="none"/>
          </w:rPr>
          <w:t>vjjelev</w:t>
        </w:r>
        <w:r w:rsidRPr="00FB1B35">
          <w:rPr>
            <w:rStyle w:val="Hyperlink"/>
            <w:rFonts w:ascii="Arial Narrow" w:hAnsi="Arial Narrow"/>
            <w:i/>
            <w:color w:val="auto"/>
            <w:sz w:val="20"/>
            <w:szCs w:val="20"/>
            <w:u w:val="none"/>
            <w:lang w:val="ru-RU"/>
          </w:rPr>
          <w:t>@</w:t>
        </w:r>
        <w:r w:rsidRPr="00AB090E">
          <w:rPr>
            <w:rStyle w:val="Hyperlink"/>
            <w:rFonts w:ascii="Arial Narrow" w:hAnsi="Arial Narrow"/>
            <w:i/>
            <w:color w:val="auto"/>
            <w:sz w:val="20"/>
            <w:szCs w:val="20"/>
            <w:u w:val="none"/>
          </w:rPr>
          <w:t>yahoo</w:t>
        </w:r>
        <w:r w:rsidRPr="00FB1B35">
          <w:rPr>
            <w:rStyle w:val="Hyperlink"/>
            <w:rFonts w:ascii="Arial Narrow" w:hAnsi="Arial Narrow"/>
            <w:i/>
            <w:color w:val="auto"/>
            <w:sz w:val="20"/>
            <w:szCs w:val="20"/>
            <w:u w:val="none"/>
            <w:lang w:val="ru-RU"/>
          </w:rPr>
          <w:t>.</w:t>
        </w:r>
        <w:r w:rsidRPr="00AB090E">
          <w:rPr>
            <w:rStyle w:val="Hyperlink"/>
            <w:rFonts w:ascii="Arial Narrow" w:hAnsi="Arial Narrow"/>
            <w:i/>
            <w:color w:val="auto"/>
            <w:sz w:val="20"/>
            <w:szCs w:val="20"/>
            <w:u w:val="none"/>
          </w:rPr>
          <w:t>com</w:t>
        </w:r>
      </w:hyperlink>
      <w:r w:rsidRPr="00630199">
        <w:rPr>
          <w:rFonts w:ascii="Arial Narrow" w:hAnsi="Arial Narrow"/>
          <w:i/>
          <w:sz w:val="20"/>
          <w:szCs w:val="20"/>
          <w:lang w:val="ru-RU"/>
        </w:rPr>
        <w:t>;</w:t>
      </w:r>
      <w:r w:rsidRPr="00FB1B35">
        <w:rPr>
          <w:rFonts w:ascii="Arial Narrow" w:hAnsi="Arial Narrow"/>
          <w:i/>
          <w:sz w:val="20"/>
          <w:szCs w:val="20"/>
          <w:lang w:val="ru-RU"/>
        </w:rPr>
        <w:t xml:space="preserve"> </w:t>
      </w:r>
      <w:r w:rsidRPr="00630199">
        <w:rPr>
          <w:rFonts w:ascii="Arial Narrow" w:hAnsi="Arial Narrow"/>
          <w:i/>
          <w:sz w:val="20"/>
          <w:szCs w:val="20"/>
        </w:rPr>
        <w:t>b</w:t>
      </w:r>
      <w:r w:rsidRPr="00630199">
        <w:rPr>
          <w:rFonts w:ascii="Arial Narrow" w:hAnsi="Arial Narrow"/>
          <w:i/>
          <w:sz w:val="20"/>
          <w:szCs w:val="20"/>
          <w:lang w:val="ru-RU"/>
        </w:rPr>
        <w:t>_</w:t>
      </w:r>
      <w:r w:rsidRPr="00630199">
        <w:rPr>
          <w:rFonts w:ascii="Arial Narrow" w:hAnsi="Arial Narrow"/>
          <w:i/>
          <w:sz w:val="20"/>
          <w:szCs w:val="20"/>
        </w:rPr>
        <w:t>valchev</w:t>
      </w:r>
      <w:r w:rsidRPr="00630199">
        <w:rPr>
          <w:rFonts w:ascii="Arial Narrow" w:hAnsi="Arial Narrow"/>
          <w:i/>
          <w:sz w:val="20"/>
          <w:szCs w:val="20"/>
          <w:lang w:val="ru-RU"/>
        </w:rPr>
        <w:t>@</w:t>
      </w:r>
      <w:r w:rsidRPr="00630199">
        <w:rPr>
          <w:rFonts w:ascii="Arial Narrow" w:hAnsi="Arial Narrow"/>
          <w:i/>
          <w:sz w:val="20"/>
          <w:szCs w:val="20"/>
        </w:rPr>
        <w:t>mgu</w:t>
      </w:r>
      <w:r w:rsidRPr="00630199">
        <w:rPr>
          <w:rFonts w:ascii="Arial Narrow" w:hAnsi="Arial Narrow"/>
          <w:i/>
          <w:sz w:val="20"/>
          <w:szCs w:val="20"/>
          <w:lang w:val="ru-RU"/>
        </w:rPr>
        <w:t>.</w:t>
      </w:r>
      <w:r w:rsidRPr="00630199">
        <w:rPr>
          <w:rFonts w:ascii="Arial Narrow" w:hAnsi="Arial Narrow"/>
          <w:i/>
          <w:sz w:val="20"/>
          <w:szCs w:val="20"/>
        </w:rPr>
        <w:t>bg</w:t>
      </w:r>
    </w:p>
    <w:p w:rsidR="006364CF" w:rsidRDefault="006364CF" w:rsidP="005B1D6A">
      <w:pPr>
        <w:spacing w:after="0" w:line="240" w:lineRule="auto"/>
        <w:jc w:val="both"/>
        <w:rPr>
          <w:rFonts w:ascii="Arial Narrow" w:hAnsi="Arial Narrow"/>
          <w:sz w:val="28"/>
          <w:szCs w:val="28"/>
          <w:lang w:val="bg-BG"/>
        </w:rPr>
      </w:pPr>
    </w:p>
    <w:p w:rsidR="006364CF" w:rsidRPr="00375258" w:rsidRDefault="006364CF" w:rsidP="005B1D6A">
      <w:pPr>
        <w:spacing w:after="0" w:line="240" w:lineRule="auto"/>
        <w:jc w:val="both"/>
        <w:rPr>
          <w:rFonts w:ascii="Arial Narrow" w:hAnsi="Arial Narrow"/>
          <w:sz w:val="18"/>
          <w:szCs w:val="18"/>
          <w:lang w:val="bg-BG"/>
        </w:rPr>
      </w:pPr>
      <w:r w:rsidRPr="00375258">
        <w:rPr>
          <w:rFonts w:ascii="Arial Narrow" w:hAnsi="Arial Narrow"/>
          <w:b/>
          <w:sz w:val="18"/>
          <w:szCs w:val="18"/>
          <w:lang w:val="bg-BG"/>
        </w:rPr>
        <w:t>РЕЗЮМЕ.</w:t>
      </w:r>
      <w:r>
        <w:rPr>
          <w:rFonts w:ascii="Arial Narrow" w:hAnsi="Arial Narrow"/>
          <w:sz w:val="18"/>
          <w:szCs w:val="18"/>
          <w:lang w:val="bg-BG"/>
        </w:rPr>
        <w:t xml:space="preserve"> Районът на резервата </w:t>
      </w:r>
      <w:r w:rsidRPr="00D07EA9">
        <w:rPr>
          <w:rFonts w:ascii="Arial Narrow" w:hAnsi="Arial Narrow"/>
          <w:sz w:val="18"/>
          <w:szCs w:val="18"/>
          <w:lang w:val="ru-RU"/>
        </w:rPr>
        <w:t>“</w:t>
      </w:r>
      <w:r w:rsidRPr="00375258">
        <w:rPr>
          <w:rFonts w:ascii="Arial Narrow" w:hAnsi="Arial Narrow"/>
          <w:sz w:val="18"/>
          <w:szCs w:val="18"/>
          <w:lang w:val="bg-BG"/>
        </w:rPr>
        <w:t xml:space="preserve">Ропотамо” е разположен на полуостров Буруна (северно от гр. Приморско) и съчетава разнообразни биотопи и геоложки феномени. Тук попадат </w:t>
      </w:r>
      <w:r w:rsidRPr="00375258">
        <w:rPr>
          <w:rFonts w:ascii="Arial Narrow" w:hAnsi="Arial Narrow"/>
          <w:sz w:val="18"/>
          <w:szCs w:val="18"/>
          <w:lang w:val="ru-RU"/>
        </w:rPr>
        <w:t xml:space="preserve">геотопът </w:t>
      </w:r>
      <w:r w:rsidRPr="00D07EA9">
        <w:rPr>
          <w:rFonts w:ascii="Arial Narrow" w:hAnsi="Arial Narrow"/>
          <w:sz w:val="18"/>
          <w:szCs w:val="18"/>
          <w:lang w:val="ru-RU"/>
        </w:rPr>
        <w:t>“</w:t>
      </w:r>
      <w:r w:rsidRPr="00375258">
        <w:rPr>
          <w:rFonts w:ascii="Arial Narrow" w:hAnsi="Arial Narrow"/>
          <w:sz w:val="18"/>
          <w:szCs w:val="18"/>
          <w:lang w:val="bg-BG"/>
        </w:rPr>
        <w:t xml:space="preserve">Маслен нос” и известният геоложки феномен </w:t>
      </w:r>
      <w:r w:rsidRPr="00D07EA9">
        <w:rPr>
          <w:rFonts w:ascii="Arial Narrow" w:hAnsi="Arial Narrow"/>
          <w:sz w:val="18"/>
          <w:szCs w:val="18"/>
          <w:lang w:val="ru-RU"/>
        </w:rPr>
        <w:t>“</w:t>
      </w:r>
      <w:r w:rsidRPr="00375258">
        <w:rPr>
          <w:rFonts w:ascii="Arial Narrow" w:hAnsi="Arial Narrow"/>
          <w:sz w:val="18"/>
          <w:szCs w:val="18"/>
          <w:lang w:val="bg-BG"/>
        </w:rPr>
        <w:t xml:space="preserve">Лъвската глава”, които са включени в </w:t>
      </w:r>
      <w:r w:rsidRPr="00D07EA9">
        <w:rPr>
          <w:rFonts w:ascii="Arial Narrow" w:hAnsi="Arial Narrow"/>
          <w:sz w:val="18"/>
          <w:szCs w:val="18"/>
          <w:lang w:val="ru-RU"/>
        </w:rPr>
        <w:t>“</w:t>
      </w:r>
      <w:r w:rsidRPr="00375258">
        <w:rPr>
          <w:rFonts w:ascii="Arial Narrow" w:hAnsi="Arial Narrow"/>
          <w:sz w:val="18"/>
          <w:szCs w:val="18"/>
          <w:lang w:val="bg-BG"/>
        </w:rPr>
        <w:t>Регистър</w:t>
      </w:r>
      <w:r w:rsidR="00263950">
        <w:rPr>
          <w:rFonts w:ascii="Arial Narrow" w:hAnsi="Arial Narrow"/>
          <w:sz w:val="18"/>
          <w:szCs w:val="18"/>
          <w:lang w:val="bg-BG"/>
        </w:rPr>
        <w:t>а</w:t>
      </w:r>
      <w:r w:rsidRPr="00375258">
        <w:rPr>
          <w:rFonts w:ascii="Arial Narrow" w:hAnsi="Arial Narrow"/>
          <w:sz w:val="18"/>
          <w:szCs w:val="18"/>
          <w:lang w:val="bg-BG"/>
        </w:rPr>
        <w:t xml:space="preserve"> и кадастър</w:t>
      </w:r>
      <w:r w:rsidR="00263950">
        <w:rPr>
          <w:rFonts w:ascii="Arial Narrow" w:hAnsi="Arial Narrow"/>
          <w:sz w:val="18"/>
          <w:szCs w:val="18"/>
          <w:lang w:val="bg-BG"/>
        </w:rPr>
        <w:t>а</w:t>
      </w:r>
      <w:r w:rsidRPr="00375258">
        <w:rPr>
          <w:rFonts w:ascii="Arial Narrow" w:hAnsi="Arial Narrow"/>
          <w:sz w:val="18"/>
          <w:szCs w:val="18"/>
          <w:lang w:val="bg-BG"/>
        </w:rPr>
        <w:t xml:space="preserve"> на геоложките феномени в България”. </w:t>
      </w:r>
      <w:r w:rsidRPr="00375258">
        <w:rPr>
          <w:rFonts w:ascii="Arial Narrow" w:hAnsi="Arial Narrow"/>
          <w:sz w:val="18"/>
          <w:szCs w:val="18"/>
          <w:lang w:val="ru-RU"/>
        </w:rPr>
        <w:t>Настоящата статия има за цел да опише</w:t>
      </w:r>
      <w:r w:rsidRPr="00375258">
        <w:rPr>
          <w:rFonts w:ascii="Arial Narrow" w:hAnsi="Arial Narrow"/>
          <w:sz w:val="18"/>
          <w:szCs w:val="18"/>
          <w:lang w:val="bg-BG"/>
        </w:rPr>
        <w:t xml:space="preserve"> нови обекти в рамките на геотопа </w:t>
      </w:r>
      <w:r w:rsidRPr="00D07EA9">
        <w:rPr>
          <w:rFonts w:ascii="Arial Narrow" w:hAnsi="Arial Narrow"/>
          <w:sz w:val="18"/>
          <w:szCs w:val="18"/>
          <w:lang w:val="ru-RU"/>
        </w:rPr>
        <w:t>“</w:t>
      </w:r>
      <w:r w:rsidRPr="00375258">
        <w:rPr>
          <w:rFonts w:ascii="Arial Narrow" w:hAnsi="Arial Narrow"/>
          <w:sz w:val="18"/>
          <w:szCs w:val="18"/>
          <w:lang w:val="bg-BG"/>
        </w:rPr>
        <w:t>Маслен нос”, както и по крайбрежие</w:t>
      </w:r>
      <w:r w:rsidRPr="00375258">
        <w:rPr>
          <w:rFonts w:ascii="Arial Narrow" w:hAnsi="Arial Narrow"/>
          <w:sz w:val="18"/>
          <w:szCs w:val="18"/>
          <w:lang w:val="ru-RU"/>
        </w:rPr>
        <w:t>то</w:t>
      </w:r>
      <w:r w:rsidRPr="00375258">
        <w:rPr>
          <w:rFonts w:ascii="Arial Narrow" w:hAnsi="Arial Narrow"/>
          <w:sz w:val="18"/>
          <w:szCs w:val="18"/>
          <w:lang w:val="bg-BG"/>
        </w:rPr>
        <w:t xml:space="preserve"> на полуостров Вътрешния бурун, и да представи геоложките феномени </w:t>
      </w:r>
      <w:r w:rsidRPr="00D07EA9">
        <w:rPr>
          <w:rFonts w:ascii="Arial Narrow" w:hAnsi="Arial Narrow"/>
          <w:sz w:val="18"/>
          <w:szCs w:val="18"/>
          <w:lang w:val="ru-RU"/>
        </w:rPr>
        <w:t>“</w:t>
      </w:r>
      <w:r w:rsidRPr="00375258">
        <w:rPr>
          <w:rFonts w:ascii="Arial Narrow" w:hAnsi="Arial Narrow"/>
          <w:sz w:val="18"/>
          <w:szCs w:val="18"/>
          <w:lang w:val="bg-BG"/>
        </w:rPr>
        <w:t xml:space="preserve">Бегликташ” и </w:t>
      </w:r>
      <w:r w:rsidRPr="00D07EA9">
        <w:rPr>
          <w:rFonts w:ascii="Arial Narrow" w:hAnsi="Arial Narrow"/>
          <w:sz w:val="18"/>
          <w:szCs w:val="18"/>
          <w:lang w:val="ru-RU"/>
        </w:rPr>
        <w:t>“</w:t>
      </w:r>
      <w:r w:rsidRPr="00375258">
        <w:rPr>
          <w:rFonts w:ascii="Arial Narrow" w:hAnsi="Arial Narrow"/>
          <w:sz w:val="18"/>
          <w:szCs w:val="18"/>
          <w:lang w:val="bg-BG"/>
        </w:rPr>
        <w:t xml:space="preserve">Веселата скала”. </w:t>
      </w:r>
      <w:r w:rsidRPr="00375258">
        <w:rPr>
          <w:rFonts w:ascii="Arial Narrow" w:hAnsi="Arial Narrow"/>
          <w:sz w:val="18"/>
          <w:szCs w:val="18"/>
          <w:lang w:val="ru-RU"/>
        </w:rPr>
        <w:t xml:space="preserve">Геотопът </w:t>
      </w:r>
      <w:r w:rsidRPr="00D07EA9">
        <w:rPr>
          <w:rFonts w:ascii="Arial Narrow" w:hAnsi="Arial Narrow"/>
          <w:sz w:val="18"/>
          <w:szCs w:val="18"/>
          <w:lang w:val="ru-RU"/>
        </w:rPr>
        <w:t>“</w:t>
      </w:r>
      <w:r w:rsidRPr="00375258">
        <w:rPr>
          <w:rFonts w:ascii="Arial Narrow" w:hAnsi="Arial Narrow"/>
          <w:sz w:val="18"/>
          <w:szCs w:val="18"/>
          <w:lang w:val="bg-BG"/>
        </w:rPr>
        <w:t>Маслен нос” включва с</w:t>
      </w:r>
      <w:r w:rsidRPr="00375258">
        <w:rPr>
          <w:rFonts w:ascii="Arial Narrow" w:hAnsi="Arial Narrow"/>
          <w:sz w:val="18"/>
          <w:szCs w:val="18"/>
          <w:lang w:val="ru-RU"/>
        </w:rPr>
        <w:t xml:space="preserve">тръмния морски бряг между </w:t>
      </w:r>
      <w:r w:rsidRPr="00375258">
        <w:rPr>
          <w:rFonts w:ascii="Arial Narrow" w:hAnsi="Arial Narrow"/>
          <w:sz w:val="18"/>
          <w:szCs w:val="18"/>
          <w:lang w:val="bg-BG"/>
        </w:rPr>
        <w:t>н. Маслен нос и залива Света Параскева</w:t>
      </w:r>
      <w:r w:rsidRPr="00375258">
        <w:rPr>
          <w:rFonts w:ascii="Arial Narrow" w:hAnsi="Arial Narrow"/>
          <w:sz w:val="18"/>
          <w:szCs w:val="18"/>
          <w:lang w:val="ru-RU"/>
        </w:rPr>
        <w:t xml:space="preserve">. Той предоставя отлични възможности за наблюдаването на взаимоотношенията между </w:t>
      </w:r>
      <w:r w:rsidRPr="00375258">
        <w:rPr>
          <w:rFonts w:ascii="Arial Narrow" w:hAnsi="Arial Narrow"/>
          <w:sz w:val="18"/>
          <w:szCs w:val="18"/>
          <w:lang w:val="bg-BG"/>
        </w:rPr>
        <w:t xml:space="preserve">интрузивния и ефузивния фациес на </w:t>
      </w:r>
      <w:r w:rsidRPr="00375258">
        <w:rPr>
          <w:rFonts w:ascii="Arial Narrow" w:hAnsi="Arial Narrow"/>
          <w:sz w:val="18"/>
          <w:szCs w:val="18"/>
          <w:lang w:val="ru-RU"/>
        </w:rPr>
        <w:t>Росенския п</w:t>
      </w:r>
      <w:r w:rsidRPr="00375258">
        <w:rPr>
          <w:rFonts w:ascii="Arial Narrow" w:hAnsi="Arial Narrow"/>
          <w:sz w:val="18"/>
          <w:szCs w:val="18"/>
          <w:lang w:val="bg-BG"/>
        </w:rPr>
        <w:t>а</w:t>
      </w:r>
      <w:r w:rsidRPr="00375258">
        <w:rPr>
          <w:rFonts w:ascii="Arial Narrow" w:hAnsi="Arial Narrow"/>
          <w:sz w:val="18"/>
          <w:szCs w:val="18"/>
          <w:lang w:val="ru-RU"/>
        </w:rPr>
        <w:t xml:space="preserve">леовулкан. Разкритията позволяват изучаването на прототектониката на Росенския сиенитов плутон, </w:t>
      </w:r>
      <w:r w:rsidRPr="00375258">
        <w:rPr>
          <w:rFonts w:ascii="Arial Narrow" w:hAnsi="Arial Narrow"/>
          <w:sz w:val="18"/>
          <w:szCs w:val="18"/>
          <w:lang w:val="bg-BG"/>
        </w:rPr>
        <w:t xml:space="preserve">контакта между интрузива и ефузивните продукти от проксималната част (конуса) на Росенския палеовулкан, лавови потоци от </w:t>
      </w:r>
      <w:r w:rsidRPr="00D07EA9">
        <w:rPr>
          <w:rFonts w:ascii="Arial Narrow" w:hAnsi="Arial Narrow"/>
          <w:sz w:val="18"/>
          <w:szCs w:val="18"/>
          <w:lang w:val="ru-RU"/>
        </w:rPr>
        <w:t>“</w:t>
      </w:r>
      <w:r w:rsidRPr="00375258">
        <w:rPr>
          <w:rFonts w:ascii="Arial Narrow" w:hAnsi="Arial Narrow"/>
          <w:sz w:val="18"/>
          <w:szCs w:val="18"/>
          <w:lang w:val="bg-BG"/>
        </w:rPr>
        <w:t xml:space="preserve">пилоу” лави, сферично </w:t>
      </w:r>
      <w:r w:rsidRPr="00375258">
        <w:rPr>
          <w:rFonts w:ascii="Arial Narrow" w:hAnsi="Arial Narrow"/>
          <w:sz w:val="18"/>
          <w:szCs w:val="18"/>
          <w:lang w:val="ru-RU"/>
        </w:rPr>
        <w:t>(</w:t>
      </w:r>
      <w:r w:rsidRPr="00375258">
        <w:rPr>
          <w:rFonts w:ascii="Arial Narrow" w:hAnsi="Arial Narrow"/>
          <w:sz w:val="18"/>
          <w:szCs w:val="18"/>
          <w:lang w:val="bg-BG"/>
        </w:rPr>
        <w:t>луковично</w:t>
      </w:r>
      <w:r w:rsidRPr="00375258">
        <w:rPr>
          <w:rFonts w:ascii="Arial Narrow" w:hAnsi="Arial Narrow"/>
          <w:sz w:val="18"/>
          <w:szCs w:val="18"/>
          <w:lang w:val="ru-RU"/>
        </w:rPr>
        <w:t xml:space="preserve">) </w:t>
      </w:r>
      <w:r w:rsidRPr="00375258">
        <w:rPr>
          <w:rFonts w:ascii="Arial Narrow" w:hAnsi="Arial Narrow"/>
          <w:sz w:val="18"/>
          <w:szCs w:val="18"/>
          <w:lang w:val="bg-BG"/>
        </w:rPr>
        <w:t xml:space="preserve">изветряне в сиенитите, призматично напукване и характерно кавернозно изветряне във вулканските продукти. В геоморфоложки аспект, насечената от </w:t>
      </w:r>
      <w:r w:rsidRPr="00375258">
        <w:rPr>
          <w:rFonts w:ascii="Arial Narrow" w:hAnsi="Arial Narrow"/>
          <w:sz w:val="18"/>
          <w:szCs w:val="18"/>
          <w:lang w:val="ru-RU"/>
        </w:rPr>
        <w:t xml:space="preserve">красиви фиордообразни заливи </w:t>
      </w:r>
      <w:r w:rsidRPr="00375258">
        <w:rPr>
          <w:rFonts w:ascii="Arial Narrow" w:hAnsi="Arial Narrow"/>
          <w:sz w:val="18"/>
          <w:szCs w:val="18"/>
          <w:lang w:val="bg-BG"/>
        </w:rPr>
        <w:t xml:space="preserve">брегова линия </w:t>
      </w:r>
      <w:r w:rsidRPr="00375258">
        <w:rPr>
          <w:rFonts w:ascii="Arial Narrow" w:hAnsi="Arial Narrow"/>
          <w:sz w:val="18"/>
          <w:szCs w:val="18"/>
          <w:lang w:val="ru-RU"/>
        </w:rPr>
        <w:t xml:space="preserve">позволява да се наблюдават абразионни тераси и клифове с височина до 30-40 m. </w:t>
      </w:r>
      <w:r w:rsidRPr="00375258">
        <w:rPr>
          <w:rFonts w:ascii="Arial Narrow" w:hAnsi="Arial Narrow"/>
          <w:sz w:val="18"/>
          <w:szCs w:val="18"/>
          <w:lang w:val="bg-BG"/>
        </w:rPr>
        <w:t xml:space="preserve">Геоложкият феномен </w:t>
      </w:r>
      <w:r w:rsidRPr="00D07EA9">
        <w:rPr>
          <w:rFonts w:ascii="Arial Narrow" w:hAnsi="Arial Narrow"/>
          <w:sz w:val="18"/>
          <w:szCs w:val="18"/>
          <w:lang w:val="ru-RU"/>
        </w:rPr>
        <w:t>“</w:t>
      </w:r>
      <w:r w:rsidRPr="00375258">
        <w:rPr>
          <w:rFonts w:ascii="Arial Narrow" w:hAnsi="Arial Narrow"/>
          <w:sz w:val="18"/>
          <w:szCs w:val="18"/>
          <w:lang w:val="bg-BG"/>
        </w:rPr>
        <w:t xml:space="preserve">Лъвската глава” представлява красиво скално образувание на десния бряг на р. Ропотамо, приличащо на огромна лъвска глава, оформена от съчетанието на три главни пукнатинни групи, развити в сиенитите на Росенския плутон. Мегалитното тракийско светилище </w:t>
      </w:r>
      <w:r w:rsidRPr="00D07EA9">
        <w:rPr>
          <w:rFonts w:ascii="Arial Narrow" w:hAnsi="Arial Narrow"/>
          <w:sz w:val="18"/>
          <w:szCs w:val="18"/>
          <w:lang w:val="ru-RU"/>
        </w:rPr>
        <w:t>“</w:t>
      </w:r>
      <w:r w:rsidRPr="00375258">
        <w:rPr>
          <w:rFonts w:ascii="Arial Narrow" w:hAnsi="Arial Narrow"/>
          <w:sz w:val="18"/>
          <w:szCs w:val="18"/>
          <w:lang w:val="bg-BG"/>
        </w:rPr>
        <w:t xml:space="preserve">Бегликташ” се описва като геоложки феномен за първи път в настоящата статия. Представлява естествен скален ансамбъл от сиенитни блокове с различни размери и форма, образувани </w:t>
      </w:r>
      <w:r w:rsidRPr="00375258">
        <w:rPr>
          <w:rFonts w:ascii="Arial Narrow" w:hAnsi="Arial Narrow"/>
          <w:sz w:val="18"/>
          <w:szCs w:val="18"/>
        </w:rPr>
        <w:t>in</w:t>
      </w:r>
      <w:r w:rsidRPr="00375258">
        <w:rPr>
          <w:rFonts w:ascii="Arial Narrow" w:hAnsi="Arial Narrow"/>
          <w:sz w:val="18"/>
          <w:szCs w:val="18"/>
          <w:lang w:val="ru-RU"/>
        </w:rPr>
        <w:t xml:space="preserve"> </w:t>
      </w:r>
      <w:r w:rsidRPr="00375258">
        <w:rPr>
          <w:rFonts w:ascii="Arial Narrow" w:hAnsi="Arial Narrow"/>
          <w:sz w:val="18"/>
          <w:szCs w:val="18"/>
        </w:rPr>
        <w:t>situ</w:t>
      </w:r>
      <w:r w:rsidRPr="00375258">
        <w:rPr>
          <w:rFonts w:ascii="Arial Narrow" w:hAnsi="Arial Narrow"/>
          <w:sz w:val="18"/>
          <w:szCs w:val="18"/>
          <w:lang w:val="ru-RU"/>
        </w:rPr>
        <w:t xml:space="preserve"> </w:t>
      </w:r>
      <w:r w:rsidRPr="00375258">
        <w:rPr>
          <w:rFonts w:ascii="Arial Narrow" w:hAnsi="Arial Narrow"/>
          <w:sz w:val="18"/>
          <w:szCs w:val="18"/>
          <w:lang w:val="bg-BG"/>
        </w:rPr>
        <w:t xml:space="preserve">в резултат от сферичното изветряне на скалите на Росенския плутон. </w:t>
      </w:r>
      <w:r w:rsidRPr="00375258">
        <w:rPr>
          <w:rFonts w:ascii="Arial Narrow" w:hAnsi="Arial Narrow"/>
          <w:sz w:val="18"/>
          <w:szCs w:val="18"/>
          <w:lang w:val="ru-RU"/>
        </w:rPr>
        <w:t xml:space="preserve">Съгласно класификацията на геоложките феномени, </w:t>
      </w:r>
      <w:r w:rsidRPr="00375258">
        <w:rPr>
          <w:rFonts w:ascii="Arial Narrow" w:hAnsi="Arial Narrow"/>
          <w:sz w:val="18"/>
          <w:szCs w:val="18"/>
          <w:lang w:val="bg-BG"/>
        </w:rPr>
        <w:t xml:space="preserve">геотопът </w:t>
      </w:r>
      <w:r w:rsidRPr="00D07EA9">
        <w:rPr>
          <w:rFonts w:ascii="Arial Narrow" w:hAnsi="Arial Narrow"/>
          <w:sz w:val="18"/>
          <w:szCs w:val="18"/>
          <w:lang w:val="ru-RU"/>
        </w:rPr>
        <w:t>“</w:t>
      </w:r>
      <w:r w:rsidRPr="00375258">
        <w:rPr>
          <w:rFonts w:ascii="Arial Narrow" w:hAnsi="Arial Narrow"/>
          <w:sz w:val="18"/>
          <w:szCs w:val="18"/>
          <w:lang w:val="bg-BG"/>
        </w:rPr>
        <w:t xml:space="preserve">Маслен нос” и геоложките феномени </w:t>
      </w:r>
      <w:r w:rsidRPr="00D07EA9">
        <w:rPr>
          <w:rFonts w:ascii="Arial Narrow" w:hAnsi="Arial Narrow"/>
          <w:sz w:val="18"/>
          <w:szCs w:val="18"/>
          <w:lang w:val="ru-RU"/>
        </w:rPr>
        <w:t>“</w:t>
      </w:r>
      <w:r w:rsidRPr="00375258">
        <w:rPr>
          <w:rFonts w:ascii="Arial Narrow" w:hAnsi="Arial Narrow"/>
          <w:sz w:val="18"/>
          <w:szCs w:val="18"/>
          <w:lang w:val="bg-BG"/>
        </w:rPr>
        <w:t xml:space="preserve">Лъвската глава” и </w:t>
      </w:r>
      <w:r w:rsidRPr="00D07EA9">
        <w:rPr>
          <w:rFonts w:ascii="Arial Narrow" w:hAnsi="Arial Narrow"/>
          <w:sz w:val="18"/>
          <w:szCs w:val="18"/>
          <w:lang w:val="ru-RU"/>
        </w:rPr>
        <w:t>“</w:t>
      </w:r>
      <w:r w:rsidRPr="00375258">
        <w:rPr>
          <w:rFonts w:ascii="Arial Narrow" w:hAnsi="Arial Narrow"/>
          <w:sz w:val="18"/>
          <w:szCs w:val="18"/>
          <w:lang w:val="bg-BG"/>
        </w:rPr>
        <w:t>Бегликташ”</w:t>
      </w:r>
      <w:r w:rsidRPr="00375258">
        <w:rPr>
          <w:rFonts w:ascii="Arial Narrow" w:hAnsi="Arial Narrow"/>
          <w:sz w:val="18"/>
          <w:szCs w:val="18"/>
          <w:lang w:val="ru-RU"/>
        </w:rPr>
        <w:t xml:space="preserve"> попада</w:t>
      </w:r>
      <w:r w:rsidRPr="00375258">
        <w:rPr>
          <w:rFonts w:ascii="Arial Narrow" w:hAnsi="Arial Narrow"/>
          <w:sz w:val="18"/>
          <w:szCs w:val="18"/>
          <w:lang w:val="bg-BG"/>
        </w:rPr>
        <w:t>т</w:t>
      </w:r>
      <w:r w:rsidRPr="00375258">
        <w:rPr>
          <w:rFonts w:ascii="Arial Narrow" w:hAnsi="Arial Narrow"/>
          <w:sz w:val="18"/>
          <w:szCs w:val="18"/>
          <w:lang w:val="ru-RU"/>
        </w:rPr>
        <w:t xml:space="preserve"> в групата на обектите с естетическа, научна, образователна и изследователска стойност, а според оригиналната българска методика за оценка на геоложки феномени, </w:t>
      </w:r>
      <w:r w:rsidRPr="00375258">
        <w:rPr>
          <w:rFonts w:ascii="Arial Narrow" w:hAnsi="Arial Narrow"/>
          <w:sz w:val="18"/>
          <w:szCs w:val="18"/>
          <w:lang w:val="bg-BG"/>
        </w:rPr>
        <w:t xml:space="preserve">геотопът </w:t>
      </w:r>
      <w:r w:rsidRPr="00D07EA9">
        <w:rPr>
          <w:rFonts w:ascii="Arial Narrow" w:hAnsi="Arial Narrow"/>
          <w:sz w:val="18"/>
          <w:szCs w:val="18"/>
          <w:lang w:val="ru-RU"/>
        </w:rPr>
        <w:t>“</w:t>
      </w:r>
      <w:r w:rsidRPr="00375258">
        <w:rPr>
          <w:rFonts w:ascii="Arial Narrow" w:hAnsi="Arial Narrow"/>
          <w:sz w:val="18"/>
          <w:szCs w:val="18"/>
          <w:lang w:val="bg-BG"/>
        </w:rPr>
        <w:t xml:space="preserve">Маслен нос” </w:t>
      </w:r>
      <w:r w:rsidRPr="00375258">
        <w:rPr>
          <w:rFonts w:ascii="Arial Narrow" w:hAnsi="Arial Narrow"/>
          <w:sz w:val="18"/>
          <w:szCs w:val="18"/>
          <w:lang w:val="ru-RU"/>
        </w:rPr>
        <w:t>се отнася към обектите с регионално значение</w:t>
      </w:r>
      <w:r w:rsidRPr="00375258">
        <w:rPr>
          <w:rFonts w:ascii="Arial Narrow" w:hAnsi="Arial Narrow"/>
          <w:sz w:val="18"/>
          <w:szCs w:val="18"/>
          <w:lang w:val="bg-BG"/>
        </w:rPr>
        <w:t xml:space="preserve">, докато </w:t>
      </w:r>
      <w:r w:rsidRPr="00D07EA9">
        <w:rPr>
          <w:rFonts w:ascii="Arial Narrow" w:hAnsi="Arial Narrow"/>
          <w:sz w:val="18"/>
          <w:szCs w:val="18"/>
          <w:lang w:val="ru-RU"/>
        </w:rPr>
        <w:t>“</w:t>
      </w:r>
      <w:r w:rsidRPr="00375258">
        <w:rPr>
          <w:rFonts w:ascii="Arial Narrow" w:hAnsi="Arial Narrow"/>
          <w:sz w:val="18"/>
          <w:szCs w:val="18"/>
          <w:lang w:val="bg-BG"/>
        </w:rPr>
        <w:t xml:space="preserve">Лъвската глава” и </w:t>
      </w:r>
      <w:r w:rsidRPr="00D07EA9">
        <w:rPr>
          <w:rFonts w:ascii="Arial Narrow" w:hAnsi="Arial Narrow"/>
          <w:sz w:val="18"/>
          <w:szCs w:val="18"/>
          <w:lang w:val="ru-RU"/>
        </w:rPr>
        <w:t>“</w:t>
      </w:r>
      <w:r w:rsidRPr="00375258">
        <w:rPr>
          <w:rFonts w:ascii="Arial Narrow" w:hAnsi="Arial Narrow"/>
          <w:sz w:val="18"/>
          <w:szCs w:val="18"/>
          <w:lang w:val="bg-BG"/>
        </w:rPr>
        <w:t>Бегликташ” са феномени с национално значение</w:t>
      </w:r>
      <w:r w:rsidRPr="00375258">
        <w:rPr>
          <w:rFonts w:ascii="Arial Narrow" w:hAnsi="Arial Narrow"/>
          <w:sz w:val="18"/>
          <w:szCs w:val="18"/>
          <w:lang w:val="ru-RU"/>
        </w:rPr>
        <w:t>.</w:t>
      </w:r>
    </w:p>
    <w:p w:rsidR="006364CF" w:rsidRDefault="006364CF" w:rsidP="005B1D6A">
      <w:pPr>
        <w:spacing w:after="0" w:line="240" w:lineRule="auto"/>
        <w:jc w:val="both"/>
        <w:rPr>
          <w:rFonts w:ascii="Arial Narrow" w:hAnsi="Arial Narrow"/>
          <w:sz w:val="28"/>
          <w:szCs w:val="28"/>
          <w:lang w:val="bg-BG"/>
        </w:rPr>
      </w:pPr>
    </w:p>
    <w:p w:rsidR="006364CF" w:rsidRPr="00D92912" w:rsidRDefault="006364CF" w:rsidP="00D92912">
      <w:pPr>
        <w:spacing w:after="0" w:line="240" w:lineRule="auto"/>
        <w:jc w:val="both"/>
        <w:rPr>
          <w:rFonts w:ascii="Arial Narrow" w:hAnsi="Arial Narrow"/>
          <w:b/>
          <w:sz w:val="20"/>
          <w:szCs w:val="20"/>
        </w:rPr>
      </w:pPr>
      <w:r w:rsidRPr="00D92912">
        <w:rPr>
          <w:rFonts w:ascii="Arial Narrow" w:hAnsi="Arial Narrow"/>
          <w:b/>
          <w:sz w:val="20"/>
          <w:szCs w:val="20"/>
        </w:rPr>
        <w:t xml:space="preserve">GEOLOGICAL PHENOMENA IN </w:t>
      </w:r>
      <w:r w:rsidRPr="00AC62DD">
        <w:rPr>
          <w:rFonts w:ascii="Arial Narrow" w:hAnsi="Arial Narrow"/>
          <w:b/>
          <w:sz w:val="20"/>
          <w:szCs w:val="20"/>
        </w:rPr>
        <w:t>“</w:t>
      </w:r>
      <w:r w:rsidRPr="00D92912">
        <w:rPr>
          <w:rFonts w:ascii="Arial Narrow" w:hAnsi="Arial Narrow"/>
          <w:b/>
          <w:sz w:val="20"/>
          <w:szCs w:val="20"/>
        </w:rPr>
        <w:t>ROPOTAMO” RESERVE AREA, BOURGAS DISTRICT</w:t>
      </w:r>
    </w:p>
    <w:p w:rsidR="006364CF" w:rsidRPr="00D92912" w:rsidRDefault="006364CF" w:rsidP="00D92912">
      <w:pPr>
        <w:spacing w:after="0" w:line="240" w:lineRule="auto"/>
        <w:jc w:val="both"/>
        <w:rPr>
          <w:rFonts w:ascii="Arial Narrow" w:hAnsi="Arial Narrow"/>
          <w:b/>
          <w:i/>
          <w:sz w:val="20"/>
          <w:szCs w:val="20"/>
        </w:rPr>
      </w:pPr>
      <w:r w:rsidRPr="00D92912">
        <w:rPr>
          <w:rFonts w:ascii="Arial Narrow" w:hAnsi="Arial Narrow"/>
          <w:b/>
          <w:i/>
          <w:sz w:val="20"/>
          <w:szCs w:val="20"/>
        </w:rPr>
        <w:t xml:space="preserve">Venelin Jelev, Boris Valchev </w:t>
      </w:r>
    </w:p>
    <w:p w:rsidR="006364CF" w:rsidRPr="00630199" w:rsidRDefault="006364CF" w:rsidP="00D92912">
      <w:pPr>
        <w:spacing w:after="0" w:line="240" w:lineRule="auto"/>
        <w:jc w:val="both"/>
        <w:rPr>
          <w:rFonts w:ascii="Arial Narrow" w:hAnsi="Arial Narrow"/>
          <w:sz w:val="20"/>
          <w:szCs w:val="20"/>
        </w:rPr>
      </w:pPr>
      <w:r w:rsidRPr="00375258">
        <w:rPr>
          <w:rFonts w:ascii="Arial Narrow" w:hAnsi="Arial Narrow"/>
          <w:i/>
          <w:sz w:val="20"/>
          <w:szCs w:val="20"/>
        </w:rPr>
        <w:t xml:space="preserve">University of Mining and Geology “St. Ivan Rilski”, 1700 </w:t>
      </w:r>
      <w:smartTag w:uri="urn:schemas-microsoft-com:office:smarttags" w:element="place">
        <w:smartTag w:uri="urn:schemas-microsoft-com:office:smarttags" w:element="City">
          <w:r w:rsidRPr="00375258">
            <w:rPr>
              <w:rFonts w:ascii="Arial Narrow" w:hAnsi="Arial Narrow"/>
              <w:i/>
              <w:sz w:val="20"/>
              <w:szCs w:val="20"/>
            </w:rPr>
            <w:t>Sofia</w:t>
          </w:r>
        </w:smartTag>
      </w:smartTag>
      <w:r w:rsidRPr="00375258">
        <w:rPr>
          <w:rFonts w:ascii="Arial Narrow" w:hAnsi="Arial Narrow"/>
          <w:i/>
          <w:sz w:val="20"/>
          <w:szCs w:val="20"/>
        </w:rPr>
        <w:t xml:space="preserve">; </w:t>
      </w:r>
      <w:hyperlink r:id="rId7" w:history="1">
        <w:r w:rsidRPr="00375258">
          <w:rPr>
            <w:rStyle w:val="Hyperlink"/>
            <w:rFonts w:ascii="Arial Narrow" w:hAnsi="Arial Narrow"/>
            <w:i/>
            <w:color w:val="auto"/>
            <w:sz w:val="20"/>
            <w:szCs w:val="20"/>
            <w:u w:val="none"/>
          </w:rPr>
          <w:t>vjjelev@yahoo.com</w:t>
        </w:r>
      </w:hyperlink>
      <w:r w:rsidRPr="00630199">
        <w:rPr>
          <w:rFonts w:ascii="Arial Narrow" w:hAnsi="Arial Narrow"/>
        </w:rPr>
        <w:t>;</w:t>
      </w:r>
      <w:r>
        <w:rPr>
          <w:rFonts w:ascii="Arial Narrow" w:hAnsi="Arial Narrow"/>
        </w:rPr>
        <w:t xml:space="preserve"> </w:t>
      </w:r>
      <w:hyperlink r:id="rId8" w:history="1">
        <w:r w:rsidRPr="00630199">
          <w:rPr>
            <w:rStyle w:val="Hyperlink"/>
            <w:rFonts w:ascii="Arial Narrow" w:hAnsi="Arial Narrow"/>
            <w:i/>
            <w:color w:val="auto"/>
            <w:sz w:val="20"/>
            <w:szCs w:val="20"/>
            <w:u w:val="none"/>
          </w:rPr>
          <w:t>b_valchev@mgu.bg</w:t>
        </w:r>
      </w:hyperlink>
      <w:r w:rsidRPr="00630199">
        <w:rPr>
          <w:rFonts w:ascii="Arial Narrow" w:hAnsi="Arial Narrow"/>
        </w:rPr>
        <w:t xml:space="preserve"> </w:t>
      </w:r>
    </w:p>
    <w:p w:rsidR="006364CF" w:rsidRDefault="006364CF" w:rsidP="00D92912">
      <w:pPr>
        <w:spacing w:after="0" w:line="240" w:lineRule="auto"/>
        <w:jc w:val="both"/>
        <w:rPr>
          <w:rFonts w:ascii="Arial Narrow" w:hAnsi="Arial Narrow"/>
          <w:sz w:val="20"/>
          <w:szCs w:val="20"/>
        </w:rPr>
      </w:pPr>
    </w:p>
    <w:p w:rsidR="006364CF" w:rsidRPr="00375258" w:rsidRDefault="006364CF" w:rsidP="00FF1D88">
      <w:pPr>
        <w:spacing w:after="0" w:line="240" w:lineRule="auto"/>
        <w:jc w:val="both"/>
        <w:rPr>
          <w:rFonts w:ascii="Arial Narrow" w:hAnsi="Arial Narrow"/>
          <w:sz w:val="18"/>
          <w:szCs w:val="18"/>
        </w:rPr>
      </w:pPr>
      <w:r w:rsidRPr="00375258">
        <w:rPr>
          <w:rFonts w:ascii="Arial Narrow" w:hAnsi="Arial Narrow"/>
          <w:b/>
          <w:sz w:val="18"/>
          <w:szCs w:val="18"/>
        </w:rPr>
        <w:t>ABSTRACT.</w:t>
      </w:r>
      <w:r w:rsidRPr="00375258">
        <w:rPr>
          <w:rFonts w:ascii="Arial Narrow" w:hAnsi="Arial Narrow"/>
          <w:sz w:val="18"/>
          <w:szCs w:val="18"/>
        </w:rPr>
        <w:t xml:space="preserve"> The </w:t>
      </w:r>
      <w:r w:rsidRPr="00D07EA9">
        <w:rPr>
          <w:rFonts w:ascii="Arial Narrow" w:hAnsi="Arial Narrow"/>
          <w:sz w:val="18"/>
          <w:szCs w:val="18"/>
        </w:rPr>
        <w:t>“</w:t>
      </w:r>
      <w:r w:rsidRPr="00375258">
        <w:rPr>
          <w:rFonts w:ascii="Arial Narrow" w:hAnsi="Arial Narrow"/>
          <w:sz w:val="18"/>
          <w:szCs w:val="18"/>
        </w:rPr>
        <w:t xml:space="preserve">Ropotamo” reserve area is situated on Buruna peninsula (north of </w:t>
      </w:r>
      <w:smartTag w:uri="urn:schemas-microsoft-com:office:smarttags" w:element="place">
        <w:smartTag w:uri="urn:schemas-microsoft-com:office:smarttags" w:element="PlaceName">
          <w:r w:rsidRPr="00375258">
            <w:rPr>
              <w:rFonts w:ascii="Arial Narrow" w:hAnsi="Arial Narrow"/>
              <w:sz w:val="18"/>
              <w:szCs w:val="18"/>
            </w:rPr>
            <w:t>Primorsko</w:t>
          </w:r>
        </w:smartTag>
        <w:r w:rsidRPr="00375258">
          <w:rPr>
            <w:rFonts w:ascii="Arial Narrow" w:hAnsi="Arial Narrow"/>
            <w:sz w:val="18"/>
            <w:szCs w:val="18"/>
          </w:rPr>
          <w:t xml:space="preserve"> </w:t>
        </w:r>
        <w:smartTag w:uri="urn:schemas-microsoft-com:office:smarttags" w:element="PlaceType">
          <w:r w:rsidRPr="00375258">
            <w:rPr>
              <w:rFonts w:ascii="Arial Narrow" w:hAnsi="Arial Narrow"/>
              <w:sz w:val="18"/>
              <w:szCs w:val="18"/>
            </w:rPr>
            <w:t>Town</w:t>
          </w:r>
        </w:smartTag>
      </w:smartTag>
      <w:r w:rsidRPr="00375258">
        <w:rPr>
          <w:rFonts w:ascii="Arial Narrow" w:hAnsi="Arial Narrow"/>
          <w:sz w:val="18"/>
          <w:szCs w:val="18"/>
        </w:rPr>
        <w:t xml:space="preserve">) and comprises diverse biotopes and geological phenomena. </w:t>
      </w:r>
      <w:r w:rsidRPr="00D07EA9">
        <w:rPr>
          <w:rFonts w:ascii="Arial Narrow" w:hAnsi="Arial Narrow"/>
          <w:sz w:val="18"/>
          <w:szCs w:val="18"/>
        </w:rPr>
        <w:t>“</w:t>
      </w:r>
      <w:r w:rsidRPr="00375258">
        <w:rPr>
          <w:rFonts w:ascii="Arial Narrow" w:hAnsi="Arial Narrow"/>
          <w:sz w:val="18"/>
          <w:szCs w:val="18"/>
        </w:rPr>
        <w:t xml:space="preserve">Maslen nos” geotope and the famous geological phenomenon </w:t>
      </w:r>
      <w:r w:rsidRPr="00D07EA9">
        <w:rPr>
          <w:rFonts w:ascii="Arial Narrow" w:hAnsi="Arial Narrow"/>
          <w:sz w:val="18"/>
          <w:szCs w:val="18"/>
        </w:rPr>
        <w:t>“</w:t>
      </w:r>
      <w:r w:rsidRPr="00375258">
        <w:rPr>
          <w:rFonts w:ascii="Arial Narrow" w:hAnsi="Arial Narrow"/>
          <w:sz w:val="18"/>
          <w:szCs w:val="18"/>
        </w:rPr>
        <w:t xml:space="preserve">The Lion’s Head” are exposed here. They are included in </w:t>
      </w:r>
      <w:r w:rsidRPr="00D07EA9">
        <w:rPr>
          <w:rFonts w:ascii="Arial Narrow" w:hAnsi="Arial Narrow"/>
          <w:sz w:val="18"/>
          <w:szCs w:val="18"/>
        </w:rPr>
        <w:t>“</w:t>
      </w:r>
      <w:r w:rsidRPr="00375258">
        <w:rPr>
          <w:rFonts w:ascii="Arial Narrow" w:hAnsi="Arial Narrow"/>
          <w:sz w:val="18"/>
          <w:szCs w:val="18"/>
        </w:rPr>
        <w:t xml:space="preserve">Register and Cadastre of the geological phenomena of </w:t>
      </w:r>
      <w:smartTag w:uri="urn:schemas-microsoft-com:office:smarttags" w:element="place">
        <w:smartTag w:uri="urn:schemas-microsoft-com:office:smarttags" w:element="country-region">
          <w:r w:rsidRPr="00375258">
            <w:rPr>
              <w:rFonts w:ascii="Arial Narrow" w:hAnsi="Arial Narrow"/>
              <w:sz w:val="18"/>
              <w:szCs w:val="18"/>
            </w:rPr>
            <w:t>Bulgaria</w:t>
          </w:r>
        </w:smartTag>
      </w:smartTag>
      <w:r w:rsidRPr="00375258">
        <w:rPr>
          <w:rFonts w:ascii="Arial Narrow" w:hAnsi="Arial Narrow"/>
          <w:sz w:val="18"/>
          <w:szCs w:val="18"/>
        </w:rPr>
        <w:t xml:space="preserve">”. The present article aims to describe new objects in the frame of </w:t>
      </w:r>
      <w:r w:rsidRPr="00D07EA9">
        <w:rPr>
          <w:rFonts w:ascii="Arial Narrow" w:hAnsi="Arial Narrow"/>
          <w:sz w:val="18"/>
          <w:szCs w:val="18"/>
        </w:rPr>
        <w:t>“</w:t>
      </w:r>
      <w:r w:rsidRPr="00375258">
        <w:rPr>
          <w:rFonts w:ascii="Arial Narrow" w:hAnsi="Arial Narrow"/>
          <w:sz w:val="18"/>
          <w:szCs w:val="18"/>
        </w:rPr>
        <w:t xml:space="preserve">Maslen Nos” geotope, as well as on the Internal Burun peninsula seacoast and to represent the geological phenomena </w:t>
      </w:r>
      <w:r w:rsidRPr="00D07EA9">
        <w:rPr>
          <w:rFonts w:ascii="Arial Narrow" w:hAnsi="Arial Narrow"/>
          <w:sz w:val="18"/>
          <w:szCs w:val="18"/>
        </w:rPr>
        <w:t>“</w:t>
      </w:r>
      <w:r w:rsidRPr="00375258">
        <w:rPr>
          <w:rFonts w:ascii="Arial Narrow" w:hAnsi="Arial Narrow"/>
          <w:sz w:val="18"/>
          <w:szCs w:val="18"/>
        </w:rPr>
        <w:t xml:space="preserve">Begliktash” and </w:t>
      </w:r>
      <w:r w:rsidRPr="00D07EA9">
        <w:rPr>
          <w:rFonts w:ascii="Arial Narrow" w:hAnsi="Arial Narrow"/>
          <w:sz w:val="18"/>
          <w:szCs w:val="18"/>
        </w:rPr>
        <w:t>“</w:t>
      </w:r>
      <w:r w:rsidRPr="00375258">
        <w:rPr>
          <w:rFonts w:ascii="Arial Narrow" w:hAnsi="Arial Narrow"/>
          <w:sz w:val="18"/>
          <w:szCs w:val="18"/>
        </w:rPr>
        <w:t xml:space="preserve">The </w:t>
      </w:r>
      <w:r w:rsidRPr="00375258">
        <w:rPr>
          <w:rFonts w:ascii="Arial Narrow" w:hAnsi="Arial Narrow"/>
          <w:sz w:val="18"/>
          <w:szCs w:val="18"/>
          <w:lang w:val="bg-BG"/>
        </w:rPr>
        <w:t xml:space="preserve">Gay </w:t>
      </w:r>
      <w:r w:rsidRPr="00375258">
        <w:rPr>
          <w:rFonts w:ascii="Arial Narrow" w:hAnsi="Arial Narrow"/>
          <w:sz w:val="18"/>
          <w:szCs w:val="18"/>
        </w:rPr>
        <w:t xml:space="preserve">Rock”. </w:t>
      </w:r>
      <w:r w:rsidRPr="00D07EA9">
        <w:rPr>
          <w:rFonts w:ascii="Arial Narrow" w:hAnsi="Arial Narrow"/>
          <w:sz w:val="18"/>
          <w:szCs w:val="18"/>
        </w:rPr>
        <w:t>“</w:t>
      </w:r>
      <w:r w:rsidRPr="00375258">
        <w:rPr>
          <w:rFonts w:ascii="Arial Narrow" w:hAnsi="Arial Narrow"/>
          <w:sz w:val="18"/>
          <w:szCs w:val="18"/>
        </w:rPr>
        <w:t>Maslen Nos” geotope comprises the steep</w:t>
      </w:r>
      <w:r w:rsidRPr="00375258">
        <w:rPr>
          <w:rFonts w:ascii="Arial Narrow" w:hAnsi="Arial Narrow"/>
          <w:sz w:val="18"/>
          <w:szCs w:val="18"/>
          <w:lang w:val="bg-BG"/>
        </w:rPr>
        <w:t xml:space="preserve"> sea coast between </w:t>
      </w:r>
      <w:r w:rsidRPr="00D07EA9">
        <w:rPr>
          <w:rFonts w:ascii="Arial Narrow" w:hAnsi="Arial Narrow"/>
          <w:sz w:val="18"/>
          <w:szCs w:val="18"/>
        </w:rPr>
        <w:t>“</w:t>
      </w:r>
      <w:r w:rsidRPr="00375258">
        <w:rPr>
          <w:rFonts w:ascii="Arial Narrow" w:hAnsi="Arial Narrow"/>
          <w:sz w:val="18"/>
          <w:szCs w:val="18"/>
          <w:lang w:val="bg-BG"/>
        </w:rPr>
        <w:t xml:space="preserve">Maslen nos” </w:t>
      </w:r>
      <w:smartTag w:uri="urn:schemas-microsoft-com:office:smarttags" w:element="place">
        <w:r w:rsidRPr="00375258">
          <w:rPr>
            <w:rFonts w:ascii="Arial Narrow" w:hAnsi="Arial Narrow"/>
            <w:sz w:val="18"/>
            <w:szCs w:val="18"/>
          </w:rPr>
          <w:t>Cape</w:t>
        </w:r>
      </w:smartTag>
      <w:r w:rsidRPr="00375258">
        <w:rPr>
          <w:rFonts w:ascii="Arial Narrow" w:hAnsi="Arial Narrow"/>
          <w:sz w:val="18"/>
          <w:szCs w:val="18"/>
          <w:lang w:val="bg-BG"/>
        </w:rPr>
        <w:t xml:space="preserve"> and </w:t>
      </w:r>
      <w:r w:rsidRPr="00D07EA9">
        <w:rPr>
          <w:rFonts w:ascii="Arial Narrow" w:hAnsi="Arial Narrow"/>
          <w:sz w:val="18"/>
          <w:szCs w:val="18"/>
        </w:rPr>
        <w:t>“</w:t>
      </w:r>
      <w:r w:rsidRPr="00375258">
        <w:rPr>
          <w:rFonts w:ascii="Arial Narrow" w:hAnsi="Arial Narrow"/>
          <w:sz w:val="18"/>
          <w:szCs w:val="18"/>
        </w:rPr>
        <w:t>Saint Paraskeva</w:t>
      </w:r>
      <w:r w:rsidRPr="00375258">
        <w:rPr>
          <w:rFonts w:ascii="Arial Narrow" w:hAnsi="Arial Narrow"/>
          <w:sz w:val="18"/>
          <w:szCs w:val="18"/>
          <w:lang w:val="bg-BG"/>
        </w:rPr>
        <w:t>”</w:t>
      </w:r>
      <w:r w:rsidRPr="00375258">
        <w:rPr>
          <w:rFonts w:ascii="Arial Narrow" w:hAnsi="Arial Narrow"/>
          <w:sz w:val="18"/>
          <w:szCs w:val="18"/>
        </w:rPr>
        <w:t xml:space="preserve"> Bay. It gives an excellent opportunity for field observation of the </w:t>
      </w:r>
      <w:r w:rsidR="00263950">
        <w:rPr>
          <w:rFonts w:ascii="Arial Narrow" w:hAnsi="Arial Narrow"/>
          <w:sz w:val="18"/>
          <w:szCs w:val="18"/>
          <w:lang w:val="bg-BG"/>
        </w:rPr>
        <w:t>relation ships</w:t>
      </w:r>
      <w:r w:rsidRPr="00375258">
        <w:rPr>
          <w:rFonts w:ascii="Arial Narrow" w:hAnsi="Arial Narrow"/>
          <w:sz w:val="18"/>
          <w:szCs w:val="18"/>
        </w:rPr>
        <w:t xml:space="preserve"> between the intrusive and effusive facies of Rossen paleovolcano. The outcrops allow examination of the prototectonics of Rossen syenite</w:t>
      </w:r>
      <w:r w:rsidRPr="00375258">
        <w:rPr>
          <w:rFonts w:ascii="Arial Narrow" w:hAnsi="Arial Narrow"/>
          <w:sz w:val="18"/>
          <w:szCs w:val="18"/>
          <w:lang w:val="bg-BG"/>
        </w:rPr>
        <w:t xml:space="preserve"> </w:t>
      </w:r>
      <w:r w:rsidRPr="00375258">
        <w:rPr>
          <w:rFonts w:ascii="Arial Narrow" w:hAnsi="Arial Narrow"/>
          <w:sz w:val="18"/>
          <w:szCs w:val="18"/>
        </w:rPr>
        <w:t xml:space="preserve">pluton, the contact between intrusive and effusive products from the proximal part (the cone) of Rossen paleovolcano, </w:t>
      </w:r>
      <w:r w:rsidRPr="00D07EA9">
        <w:rPr>
          <w:rFonts w:ascii="Arial Narrow" w:hAnsi="Arial Narrow"/>
          <w:sz w:val="18"/>
          <w:szCs w:val="18"/>
        </w:rPr>
        <w:t>“</w:t>
      </w:r>
      <w:r w:rsidRPr="00375258">
        <w:rPr>
          <w:rFonts w:ascii="Arial Narrow" w:hAnsi="Arial Narrow"/>
          <w:sz w:val="18"/>
          <w:szCs w:val="18"/>
        </w:rPr>
        <w:t>pillow” lava flows, as well as spherical</w:t>
      </w:r>
      <w:r w:rsidRPr="00375258">
        <w:rPr>
          <w:rFonts w:ascii="Arial Narrow" w:hAnsi="Arial Narrow"/>
          <w:sz w:val="18"/>
          <w:szCs w:val="18"/>
          <w:lang w:val="bg-BG"/>
        </w:rPr>
        <w:t xml:space="preserve"> </w:t>
      </w:r>
      <w:r w:rsidRPr="00375258">
        <w:rPr>
          <w:rFonts w:ascii="Arial Narrow" w:hAnsi="Arial Narrow"/>
          <w:sz w:val="18"/>
          <w:szCs w:val="18"/>
        </w:rPr>
        <w:t xml:space="preserve">(onion-like) weathering in the syenites, prismatic fracturing and vesicular (cavernous) weathering in the volcanic products. In geomorphological aspect, the sea coast line is articulated by beautiful steep fiord-like inlets and reveals wave-cut benches and cliffs up to </w:t>
      </w:r>
      <w:r w:rsidRPr="00375258">
        <w:rPr>
          <w:rFonts w:ascii="Arial Narrow" w:hAnsi="Arial Narrow"/>
          <w:sz w:val="18"/>
          <w:szCs w:val="18"/>
          <w:lang w:val="bg-BG"/>
        </w:rPr>
        <w:t>3</w:t>
      </w:r>
      <w:r w:rsidRPr="00375258">
        <w:rPr>
          <w:rFonts w:ascii="Arial Narrow" w:hAnsi="Arial Narrow"/>
          <w:sz w:val="18"/>
          <w:szCs w:val="18"/>
        </w:rPr>
        <w:t>0-</w:t>
      </w:r>
      <w:r w:rsidRPr="00375258">
        <w:rPr>
          <w:rFonts w:ascii="Arial Narrow" w:hAnsi="Arial Narrow"/>
          <w:sz w:val="18"/>
          <w:szCs w:val="18"/>
          <w:lang w:val="bg-BG"/>
        </w:rPr>
        <w:t>4</w:t>
      </w:r>
      <w:r w:rsidRPr="00375258">
        <w:rPr>
          <w:rFonts w:ascii="Arial Narrow" w:hAnsi="Arial Narrow"/>
          <w:sz w:val="18"/>
          <w:szCs w:val="18"/>
        </w:rPr>
        <w:t xml:space="preserve">0 m in height. </w:t>
      </w:r>
      <w:r w:rsidRPr="00D07EA9">
        <w:rPr>
          <w:rFonts w:ascii="Arial Narrow" w:hAnsi="Arial Narrow"/>
          <w:sz w:val="18"/>
          <w:szCs w:val="18"/>
        </w:rPr>
        <w:t>“</w:t>
      </w:r>
      <w:r w:rsidRPr="00375258">
        <w:rPr>
          <w:rFonts w:ascii="Arial Narrow" w:hAnsi="Arial Narrow"/>
          <w:sz w:val="18"/>
          <w:szCs w:val="18"/>
        </w:rPr>
        <w:t xml:space="preserve">The Lion’s Head” geological phenomenon represents a beautiful rock form on the right riverside of </w:t>
      </w:r>
      <w:smartTag w:uri="urn:schemas-microsoft-com:office:smarttags" w:element="place">
        <w:smartTag w:uri="urn:schemas-microsoft-com:office:smarttags" w:element="PlaceName">
          <w:r w:rsidRPr="00375258">
            <w:rPr>
              <w:rFonts w:ascii="Arial Narrow" w:hAnsi="Arial Narrow"/>
              <w:sz w:val="18"/>
              <w:szCs w:val="18"/>
            </w:rPr>
            <w:t>Ropotamo</w:t>
          </w:r>
        </w:smartTag>
        <w:r w:rsidRPr="00375258">
          <w:rPr>
            <w:rFonts w:ascii="Arial Narrow" w:hAnsi="Arial Narrow"/>
            <w:sz w:val="18"/>
            <w:szCs w:val="18"/>
          </w:rPr>
          <w:t xml:space="preserve"> </w:t>
        </w:r>
        <w:smartTag w:uri="urn:schemas-microsoft-com:office:smarttags" w:element="PlaceType">
          <w:r w:rsidRPr="00375258">
            <w:rPr>
              <w:rFonts w:ascii="Arial Narrow" w:hAnsi="Arial Narrow"/>
              <w:sz w:val="18"/>
              <w:szCs w:val="18"/>
            </w:rPr>
            <w:t>River</w:t>
          </w:r>
        </w:smartTag>
      </w:smartTag>
      <w:r w:rsidRPr="00375258">
        <w:rPr>
          <w:rFonts w:ascii="Arial Narrow" w:hAnsi="Arial Narrow"/>
          <w:sz w:val="18"/>
          <w:szCs w:val="18"/>
        </w:rPr>
        <w:t xml:space="preserve">, resembling huge lion’s head. It is formed by the interaction of three main fracture groups developed in the syenites of Rossen pluton. The Tracian sanctuary megalith of </w:t>
      </w:r>
      <w:r w:rsidRPr="00D07EA9">
        <w:rPr>
          <w:rFonts w:ascii="Arial Narrow" w:hAnsi="Arial Narrow"/>
          <w:sz w:val="18"/>
          <w:szCs w:val="18"/>
        </w:rPr>
        <w:t>“</w:t>
      </w:r>
      <w:r w:rsidRPr="00375258">
        <w:rPr>
          <w:rFonts w:ascii="Arial Narrow" w:hAnsi="Arial Narrow"/>
          <w:sz w:val="18"/>
          <w:szCs w:val="18"/>
        </w:rPr>
        <w:t xml:space="preserve">Begliktash” is described as geological phenomenon for the first time in the present article. It is a natural rock assemblage of syenite blocks in situ, varying in size and shape, formed as a result of the spherical weathering of Rossen plutonic rocks. According to the classification of geological phenomena, </w:t>
      </w:r>
      <w:r w:rsidRPr="00D07EA9">
        <w:rPr>
          <w:rFonts w:ascii="Arial Narrow" w:hAnsi="Arial Narrow"/>
          <w:sz w:val="18"/>
          <w:szCs w:val="18"/>
        </w:rPr>
        <w:t>“</w:t>
      </w:r>
      <w:r w:rsidRPr="00375258">
        <w:rPr>
          <w:rFonts w:ascii="Arial Narrow" w:hAnsi="Arial Narrow"/>
          <w:sz w:val="18"/>
          <w:szCs w:val="18"/>
        </w:rPr>
        <w:t xml:space="preserve">Maslen Nos” geotope and the geological phenomena of </w:t>
      </w:r>
      <w:r w:rsidRPr="00D07EA9">
        <w:rPr>
          <w:rFonts w:ascii="Arial Narrow" w:hAnsi="Arial Narrow"/>
          <w:sz w:val="18"/>
          <w:szCs w:val="18"/>
        </w:rPr>
        <w:t>“</w:t>
      </w:r>
      <w:r w:rsidRPr="00375258">
        <w:rPr>
          <w:rFonts w:ascii="Arial Narrow" w:hAnsi="Arial Narrow"/>
          <w:sz w:val="18"/>
          <w:szCs w:val="18"/>
        </w:rPr>
        <w:t xml:space="preserve">The Lion’s Head” and </w:t>
      </w:r>
      <w:r w:rsidRPr="00D07EA9">
        <w:rPr>
          <w:rFonts w:ascii="Arial Narrow" w:hAnsi="Arial Narrow"/>
          <w:sz w:val="18"/>
          <w:szCs w:val="18"/>
        </w:rPr>
        <w:t>“</w:t>
      </w:r>
      <w:r w:rsidRPr="00375258">
        <w:rPr>
          <w:rFonts w:ascii="Arial Narrow" w:hAnsi="Arial Narrow"/>
          <w:sz w:val="18"/>
          <w:szCs w:val="18"/>
        </w:rPr>
        <w:t xml:space="preserve">Begliktash” are referred to the geosites of aesthetic, scientific, educational and research value, and according to the original Bulgarian methodology for estimation of geological phenomena </w:t>
      </w:r>
      <w:r w:rsidRPr="00D07EA9">
        <w:rPr>
          <w:rFonts w:ascii="Arial Narrow" w:hAnsi="Arial Narrow"/>
          <w:sz w:val="18"/>
          <w:szCs w:val="18"/>
        </w:rPr>
        <w:t>“</w:t>
      </w:r>
      <w:r w:rsidRPr="00375258">
        <w:rPr>
          <w:rFonts w:ascii="Arial Narrow" w:hAnsi="Arial Narrow"/>
          <w:sz w:val="18"/>
          <w:szCs w:val="18"/>
        </w:rPr>
        <w:t xml:space="preserve">Maslen Nos” corresponds to the criteria for geosite of regional importance, while </w:t>
      </w:r>
      <w:r w:rsidRPr="00D07EA9">
        <w:rPr>
          <w:rFonts w:ascii="Arial Narrow" w:hAnsi="Arial Narrow"/>
          <w:sz w:val="18"/>
          <w:szCs w:val="18"/>
        </w:rPr>
        <w:t>“</w:t>
      </w:r>
      <w:r w:rsidRPr="00375258">
        <w:rPr>
          <w:rFonts w:ascii="Arial Narrow" w:hAnsi="Arial Narrow"/>
          <w:sz w:val="18"/>
          <w:szCs w:val="18"/>
        </w:rPr>
        <w:t xml:space="preserve">The Lion’s Head” and </w:t>
      </w:r>
      <w:r w:rsidRPr="00D07EA9">
        <w:rPr>
          <w:rFonts w:ascii="Arial Narrow" w:hAnsi="Arial Narrow"/>
          <w:sz w:val="18"/>
          <w:szCs w:val="18"/>
        </w:rPr>
        <w:t>“</w:t>
      </w:r>
      <w:r w:rsidRPr="00375258">
        <w:rPr>
          <w:rFonts w:ascii="Arial Narrow" w:hAnsi="Arial Narrow"/>
          <w:sz w:val="18"/>
          <w:szCs w:val="18"/>
        </w:rPr>
        <w:t>Begliktash” are geosites of national importance.</w:t>
      </w:r>
    </w:p>
    <w:p w:rsidR="006364CF" w:rsidRPr="00EB59A8" w:rsidRDefault="006364CF" w:rsidP="005B1D6A">
      <w:pPr>
        <w:spacing w:after="0" w:line="240" w:lineRule="auto"/>
        <w:jc w:val="both"/>
        <w:rPr>
          <w:rFonts w:ascii="Arial Narrow" w:hAnsi="Arial Narrow"/>
          <w:b/>
          <w:sz w:val="20"/>
          <w:szCs w:val="20"/>
        </w:rPr>
      </w:pPr>
    </w:p>
    <w:p w:rsidR="006364CF" w:rsidRDefault="006364CF">
      <w:pPr>
        <w:rPr>
          <w:rFonts w:ascii="Arial Narrow" w:hAnsi="Arial Narrow"/>
          <w:b/>
          <w:sz w:val="24"/>
          <w:szCs w:val="24"/>
          <w:lang w:val="bg-BG"/>
        </w:rPr>
        <w:sectPr w:rsidR="006364CF" w:rsidSect="00263950">
          <w:footerReference w:type="default" r:id="rId9"/>
          <w:type w:val="continuous"/>
          <w:pgSz w:w="11907" w:h="16839" w:code="9"/>
          <w:pgMar w:top="1021" w:right="1134" w:bottom="1247" w:left="1134" w:header="709" w:footer="794" w:gutter="0"/>
          <w:pgNumType w:start="109"/>
          <w:cols w:space="332"/>
          <w:docGrid w:linePitch="360"/>
        </w:sectPr>
      </w:pPr>
    </w:p>
    <w:p w:rsidR="006364CF" w:rsidRPr="00D07EA9" w:rsidRDefault="006364CF" w:rsidP="005B1D6A">
      <w:pPr>
        <w:spacing w:after="0" w:line="240" w:lineRule="auto"/>
        <w:jc w:val="both"/>
        <w:rPr>
          <w:rFonts w:ascii="Arial Narrow" w:hAnsi="Arial Narrow"/>
          <w:b/>
          <w:sz w:val="24"/>
          <w:szCs w:val="24"/>
          <w:lang w:val="ru-RU"/>
        </w:rPr>
      </w:pPr>
      <w:r w:rsidRPr="00FB1B35">
        <w:rPr>
          <w:rFonts w:ascii="Arial Narrow" w:hAnsi="Arial Narrow"/>
          <w:b/>
          <w:sz w:val="24"/>
          <w:szCs w:val="24"/>
          <w:lang w:val="ru-RU"/>
        </w:rPr>
        <w:lastRenderedPageBreak/>
        <w:t>Увод</w:t>
      </w:r>
    </w:p>
    <w:p w:rsidR="006364CF" w:rsidRPr="00D07EA9" w:rsidRDefault="006364CF" w:rsidP="009B43CD">
      <w:pPr>
        <w:spacing w:after="0" w:line="240" w:lineRule="auto"/>
        <w:ind w:firstLine="142"/>
        <w:jc w:val="both"/>
        <w:rPr>
          <w:rFonts w:ascii="Arial Narrow" w:hAnsi="Arial Narrow"/>
          <w:sz w:val="20"/>
          <w:szCs w:val="20"/>
          <w:lang w:val="ru-RU"/>
        </w:rPr>
      </w:pPr>
      <w:r w:rsidRPr="00FB1B35">
        <w:rPr>
          <w:rFonts w:ascii="Arial Narrow" w:hAnsi="Arial Narrow"/>
          <w:sz w:val="20"/>
          <w:szCs w:val="20"/>
          <w:lang w:val="ru-RU"/>
        </w:rPr>
        <w:t>Резерват</w:t>
      </w:r>
      <w:r w:rsidRPr="003C0E5B">
        <w:rPr>
          <w:rFonts w:ascii="Arial Narrow" w:hAnsi="Arial Narrow"/>
          <w:sz w:val="20"/>
          <w:szCs w:val="20"/>
          <w:lang w:val="bg-BG"/>
        </w:rPr>
        <w:t>ът</w:t>
      </w:r>
      <w:r w:rsidRPr="00FB1B35">
        <w:rPr>
          <w:rFonts w:ascii="Arial Narrow" w:hAnsi="Arial Narrow"/>
          <w:sz w:val="20"/>
          <w:szCs w:val="20"/>
          <w:lang w:val="ru-RU"/>
        </w:rPr>
        <w:t xml:space="preserve"> </w:t>
      </w:r>
      <w:r w:rsidRPr="00AC62DD">
        <w:rPr>
          <w:rFonts w:ascii="Arial Narrow" w:hAnsi="Arial Narrow"/>
          <w:sz w:val="20"/>
          <w:szCs w:val="20"/>
          <w:lang w:val="ru-RU"/>
        </w:rPr>
        <w:t>“</w:t>
      </w:r>
      <w:r w:rsidRPr="00FB1B35">
        <w:rPr>
          <w:rFonts w:ascii="Arial Narrow" w:hAnsi="Arial Narrow"/>
          <w:sz w:val="20"/>
          <w:szCs w:val="20"/>
          <w:lang w:val="ru-RU"/>
        </w:rPr>
        <w:t>Ропотамо</w:t>
      </w:r>
      <w:r w:rsidRPr="003C0E5B">
        <w:rPr>
          <w:rFonts w:ascii="Arial Narrow" w:hAnsi="Arial Narrow"/>
          <w:sz w:val="20"/>
          <w:szCs w:val="20"/>
          <w:lang w:val="bg-BG"/>
        </w:rPr>
        <w:t>”</w:t>
      </w:r>
      <w:r w:rsidRPr="00FB1B35">
        <w:rPr>
          <w:rFonts w:ascii="Arial Narrow" w:hAnsi="Arial Narrow"/>
          <w:sz w:val="20"/>
          <w:szCs w:val="20"/>
          <w:lang w:val="ru-RU"/>
        </w:rPr>
        <w:t xml:space="preserve"> е </w:t>
      </w:r>
      <w:r w:rsidRPr="003C0E5B">
        <w:rPr>
          <w:rFonts w:ascii="Arial Narrow" w:hAnsi="Arial Narrow"/>
          <w:sz w:val="20"/>
          <w:szCs w:val="20"/>
          <w:lang w:val="bg-BG"/>
        </w:rPr>
        <w:t xml:space="preserve">една от първите защитени територии в България – за първи път е обявен </w:t>
      </w:r>
      <w:r>
        <w:rPr>
          <w:rFonts w:ascii="Arial Narrow" w:hAnsi="Arial Narrow"/>
          <w:sz w:val="20"/>
          <w:szCs w:val="20"/>
          <w:lang w:val="bg-BG"/>
        </w:rPr>
        <w:t xml:space="preserve">за резерват </w:t>
      </w:r>
      <w:r w:rsidRPr="003C0E5B">
        <w:rPr>
          <w:rFonts w:ascii="Arial Narrow" w:hAnsi="Arial Narrow"/>
          <w:sz w:val="20"/>
          <w:szCs w:val="20"/>
          <w:lang w:val="bg-BG"/>
        </w:rPr>
        <w:t>през 1940 г. През 1962 г. статут</w:t>
      </w:r>
      <w:r>
        <w:rPr>
          <w:rFonts w:ascii="Arial Narrow" w:hAnsi="Arial Narrow"/>
          <w:sz w:val="20"/>
          <w:szCs w:val="20"/>
          <w:lang w:val="bg-BG"/>
        </w:rPr>
        <w:t>ът му е променен в народен</w:t>
      </w:r>
    </w:p>
    <w:p w:rsidR="006364CF" w:rsidRDefault="006364CF" w:rsidP="00D07EA9">
      <w:pPr>
        <w:spacing w:after="0" w:line="240" w:lineRule="auto"/>
        <w:jc w:val="both"/>
        <w:rPr>
          <w:rFonts w:ascii="Arial Narrow" w:hAnsi="Arial Narrow"/>
          <w:sz w:val="20"/>
          <w:szCs w:val="20"/>
          <w:lang w:val="bg-BG"/>
        </w:rPr>
      </w:pPr>
      <w:r>
        <w:rPr>
          <w:rFonts w:ascii="Arial Narrow" w:hAnsi="Arial Narrow"/>
          <w:sz w:val="20"/>
          <w:szCs w:val="20"/>
          <w:lang w:val="bg-BG"/>
        </w:rPr>
        <w:lastRenderedPageBreak/>
        <w:t>парк, но</w:t>
      </w:r>
      <w:r w:rsidRPr="003C0E5B">
        <w:rPr>
          <w:rFonts w:ascii="Arial Narrow" w:hAnsi="Arial Narrow"/>
          <w:sz w:val="20"/>
          <w:szCs w:val="20"/>
          <w:lang w:val="bg-BG"/>
        </w:rPr>
        <w:t xml:space="preserve"> </w:t>
      </w:r>
      <w:r w:rsidRPr="00FB1B35">
        <w:rPr>
          <w:rFonts w:ascii="Arial Narrow" w:hAnsi="Arial Narrow"/>
          <w:sz w:val="20"/>
          <w:szCs w:val="20"/>
          <w:lang w:val="ru-RU"/>
        </w:rPr>
        <w:t xml:space="preserve">със заповед 318 от 07.05.1992 г. на Министерството на околната среда </w:t>
      </w:r>
      <w:r w:rsidRPr="00C95919">
        <w:rPr>
          <w:rFonts w:ascii="Arial Narrow" w:hAnsi="Arial Narrow"/>
          <w:sz w:val="20"/>
          <w:szCs w:val="20"/>
          <w:lang w:val="bg-BG"/>
        </w:rPr>
        <w:t xml:space="preserve">е </w:t>
      </w:r>
      <w:r w:rsidRPr="00FB1B35">
        <w:rPr>
          <w:rFonts w:ascii="Arial Narrow" w:hAnsi="Arial Narrow"/>
          <w:sz w:val="20"/>
          <w:szCs w:val="20"/>
          <w:lang w:val="ru-RU"/>
        </w:rPr>
        <w:t>обявен</w:t>
      </w:r>
      <w:r>
        <w:rPr>
          <w:rFonts w:ascii="Arial Narrow" w:hAnsi="Arial Narrow"/>
          <w:sz w:val="20"/>
          <w:szCs w:val="20"/>
          <w:lang w:val="bg-BG"/>
        </w:rPr>
        <w:t xml:space="preserve"> отново за резерват</w:t>
      </w:r>
      <w:r w:rsidRPr="00FB1B35">
        <w:rPr>
          <w:rFonts w:ascii="Arial Narrow" w:hAnsi="Arial Narrow"/>
          <w:sz w:val="20"/>
          <w:szCs w:val="20"/>
          <w:lang w:val="ru-RU"/>
        </w:rPr>
        <w:t xml:space="preserve">, с цел да се запазят находищата на много редки и застрашени от изчезване </w:t>
      </w:r>
      <w:r>
        <w:rPr>
          <w:rFonts w:ascii="Arial Narrow" w:hAnsi="Arial Narrow"/>
          <w:sz w:val="20"/>
          <w:szCs w:val="20"/>
          <w:lang w:val="bg-BG"/>
        </w:rPr>
        <w:t xml:space="preserve">растителни и животински </w:t>
      </w:r>
      <w:r w:rsidRPr="00FB1B35">
        <w:rPr>
          <w:rFonts w:ascii="Arial Narrow" w:hAnsi="Arial Narrow"/>
          <w:sz w:val="20"/>
          <w:szCs w:val="20"/>
          <w:lang w:val="ru-RU"/>
        </w:rPr>
        <w:t>видове</w:t>
      </w:r>
      <w:r>
        <w:rPr>
          <w:rFonts w:ascii="Arial Narrow" w:hAnsi="Arial Narrow"/>
          <w:sz w:val="20"/>
          <w:szCs w:val="20"/>
          <w:lang w:val="bg-BG"/>
        </w:rPr>
        <w:t>,</w:t>
      </w:r>
      <w:r w:rsidRPr="00FB1B35">
        <w:rPr>
          <w:rFonts w:ascii="Arial Narrow" w:hAnsi="Arial Narrow"/>
          <w:sz w:val="20"/>
          <w:szCs w:val="20"/>
          <w:lang w:val="ru-RU"/>
        </w:rPr>
        <w:t xml:space="preserve"> комплекс от биотопи</w:t>
      </w:r>
      <w:r>
        <w:rPr>
          <w:rFonts w:ascii="Arial Narrow" w:hAnsi="Arial Narrow"/>
          <w:sz w:val="20"/>
          <w:szCs w:val="20"/>
          <w:lang w:val="bg-BG"/>
        </w:rPr>
        <w:t>, както</w:t>
      </w:r>
      <w:r w:rsidRPr="00FB1B35">
        <w:rPr>
          <w:rFonts w:ascii="Arial Narrow" w:hAnsi="Arial Narrow"/>
          <w:sz w:val="20"/>
          <w:szCs w:val="20"/>
          <w:lang w:val="ru-RU"/>
        </w:rPr>
        <w:t xml:space="preserve"> и</w:t>
      </w:r>
      <w:r>
        <w:rPr>
          <w:rFonts w:ascii="Arial Narrow" w:hAnsi="Arial Narrow"/>
          <w:sz w:val="20"/>
          <w:szCs w:val="20"/>
          <w:lang w:val="bg-BG"/>
        </w:rPr>
        <w:t xml:space="preserve"> редица скални </w:t>
      </w:r>
      <w:r>
        <w:rPr>
          <w:rFonts w:ascii="Arial Narrow" w:hAnsi="Arial Narrow"/>
          <w:sz w:val="20"/>
          <w:szCs w:val="20"/>
          <w:lang w:val="bg-BG"/>
        </w:rPr>
        <w:lastRenderedPageBreak/>
        <w:t>образувания</w:t>
      </w:r>
      <w:r w:rsidRPr="00FB1B35">
        <w:rPr>
          <w:rFonts w:ascii="Arial Narrow" w:hAnsi="Arial Narrow"/>
          <w:sz w:val="20"/>
          <w:szCs w:val="20"/>
          <w:lang w:val="ru-RU"/>
        </w:rPr>
        <w:t xml:space="preserve">. </w:t>
      </w:r>
      <w:r>
        <w:rPr>
          <w:rFonts w:ascii="Arial Narrow" w:hAnsi="Arial Narrow"/>
          <w:sz w:val="20"/>
          <w:szCs w:val="20"/>
          <w:lang w:val="bg-BG"/>
        </w:rPr>
        <w:t xml:space="preserve">Районът на резервата </w:t>
      </w:r>
      <w:r w:rsidRPr="007F70A6">
        <w:rPr>
          <w:rFonts w:ascii="Arial Narrow" w:hAnsi="Arial Narrow"/>
          <w:sz w:val="20"/>
          <w:szCs w:val="20"/>
          <w:lang w:val="bg-BG"/>
        </w:rPr>
        <w:t>(фиг. 1</w:t>
      </w:r>
      <w:r w:rsidRPr="00AB0652">
        <w:rPr>
          <w:rFonts w:ascii="Arial Narrow" w:hAnsi="Arial Narrow"/>
          <w:sz w:val="20"/>
          <w:szCs w:val="20"/>
          <w:lang w:val="bg-BG"/>
        </w:rPr>
        <w:t>)</w:t>
      </w:r>
      <w:r>
        <w:rPr>
          <w:rFonts w:ascii="Arial Narrow" w:hAnsi="Arial Narrow"/>
          <w:sz w:val="20"/>
          <w:szCs w:val="20"/>
          <w:lang w:val="bg-BG"/>
        </w:rPr>
        <w:t xml:space="preserve"> е разположен на големия полуостров Буруна (северно от гр. Приморско), заемайки неговата </w:t>
      </w:r>
      <w:r w:rsidRPr="009B66AA">
        <w:rPr>
          <w:rFonts w:ascii="Arial Narrow" w:hAnsi="Arial Narrow"/>
          <w:sz w:val="20"/>
          <w:szCs w:val="20"/>
          <w:lang w:val="bg-BG"/>
        </w:rPr>
        <w:t>северна половина</w:t>
      </w:r>
      <w:r>
        <w:rPr>
          <w:rFonts w:ascii="Arial Narrow" w:hAnsi="Arial Narrow"/>
          <w:sz w:val="20"/>
          <w:szCs w:val="20"/>
          <w:lang w:val="bg-BG"/>
        </w:rPr>
        <w:t xml:space="preserve"> (полуострова Вътрешния бурун, поречието на р. Ропотамо, блатото и пясъчните дюни </w:t>
      </w:r>
      <w:r w:rsidRPr="00AC62DD">
        <w:rPr>
          <w:rFonts w:ascii="Arial Narrow" w:hAnsi="Arial Narrow"/>
          <w:sz w:val="20"/>
          <w:szCs w:val="20"/>
          <w:lang w:val="ru-RU"/>
        </w:rPr>
        <w:t>“</w:t>
      </w:r>
      <w:r>
        <w:rPr>
          <w:rFonts w:ascii="Arial Narrow" w:hAnsi="Arial Narrow"/>
          <w:sz w:val="20"/>
          <w:szCs w:val="20"/>
          <w:lang w:val="bg-BG"/>
        </w:rPr>
        <w:t>Аркутино”), както и остров Св. Тома</w:t>
      </w:r>
      <w:r w:rsidRPr="00FB1B35">
        <w:rPr>
          <w:rFonts w:ascii="Arial Narrow" w:hAnsi="Arial Narrow"/>
          <w:sz w:val="20"/>
          <w:szCs w:val="20"/>
          <w:lang w:val="ru-RU"/>
        </w:rPr>
        <w:t xml:space="preserve"> (</w:t>
      </w:r>
      <w:r>
        <w:rPr>
          <w:rFonts w:ascii="Arial Narrow" w:hAnsi="Arial Narrow"/>
          <w:sz w:val="20"/>
          <w:szCs w:val="20"/>
          <w:lang w:val="bg-BG"/>
        </w:rPr>
        <w:t>Змийския остров</w:t>
      </w:r>
      <w:r w:rsidRPr="00FB1B35">
        <w:rPr>
          <w:rFonts w:ascii="Arial Narrow" w:hAnsi="Arial Narrow"/>
          <w:sz w:val="20"/>
          <w:szCs w:val="20"/>
          <w:lang w:val="ru-RU"/>
        </w:rPr>
        <w:t>)</w:t>
      </w:r>
      <w:r>
        <w:rPr>
          <w:rFonts w:ascii="Arial Narrow" w:hAnsi="Arial Narrow"/>
          <w:sz w:val="20"/>
          <w:szCs w:val="20"/>
          <w:lang w:val="bg-BG"/>
        </w:rPr>
        <w:t xml:space="preserve">. В рамките на резервата попадат известният геоложки феномен </w:t>
      </w:r>
      <w:r w:rsidRPr="00AC62DD">
        <w:rPr>
          <w:rFonts w:ascii="Arial Narrow" w:hAnsi="Arial Narrow"/>
          <w:sz w:val="20"/>
          <w:szCs w:val="20"/>
          <w:lang w:val="ru-RU"/>
        </w:rPr>
        <w:t>“</w:t>
      </w:r>
      <w:r>
        <w:rPr>
          <w:rFonts w:ascii="Arial Narrow" w:hAnsi="Arial Narrow"/>
          <w:sz w:val="20"/>
          <w:szCs w:val="20"/>
          <w:lang w:val="bg-BG"/>
        </w:rPr>
        <w:t xml:space="preserve">Лъвската глава”, скалната композиция </w:t>
      </w:r>
      <w:r w:rsidRPr="00AC62DD">
        <w:rPr>
          <w:rFonts w:ascii="Arial Narrow" w:hAnsi="Arial Narrow"/>
          <w:sz w:val="20"/>
          <w:szCs w:val="20"/>
          <w:lang w:val="ru-RU"/>
        </w:rPr>
        <w:t>“</w:t>
      </w:r>
      <w:r>
        <w:rPr>
          <w:rFonts w:ascii="Arial Narrow" w:hAnsi="Arial Narrow"/>
          <w:sz w:val="20"/>
          <w:szCs w:val="20"/>
          <w:lang w:val="bg-BG"/>
        </w:rPr>
        <w:t xml:space="preserve">Веселата скала”, скалистият северен бряг на полуостров Буруна (между устието на р. Ропотамо и залива Света Параскева), както и най-високата пясъчна дюна на Балканския полуостров (от ансамбъла на пясъчни дюни </w:t>
      </w:r>
      <w:r w:rsidR="00263950">
        <w:rPr>
          <w:rFonts w:ascii="Arial Narrow" w:hAnsi="Arial Narrow"/>
          <w:sz w:val="20"/>
          <w:szCs w:val="20"/>
          <w:lang w:val="bg-BG"/>
        </w:rPr>
        <w:t>”</w:t>
      </w:r>
      <w:r>
        <w:rPr>
          <w:rFonts w:ascii="Arial Narrow" w:hAnsi="Arial Narrow"/>
          <w:sz w:val="20"/>
          <w:szCs w:val="20"/>
          <w:lang w:val="bg-BG"/>
        </w:rPr>
        <w:t xml:space="preserve">Аркутино”). Непосредствено на югоизток и юг от резервата се намират геотопът </w:t>
      </w:r>
      <w:r w:rsidRPr="00AC62DD">
        <w:rPr>
          <w:rFonts w:ascii="Arial Narrow" w:hAnsi="Arial Narrow"/>
          <w:sz w:val="20"/>
          <w:szCs w:val="20"/>
          <w:lang w:val="ru-RU"/>
        </w:rPr>
        <w:t>“</w:t>
      </w:r>
      <w:r>
        <w:rPr>
          <w:rFonts w:ascii="Arial Narrow" w:hAnsi="Arial Narrow"/>
          <w:sz w:val="20"/>
          <w:szCs w:val="20"/>
          <w:lang w:val="bg-BG"/>
        </w:rPr>
        <w:t xml:space="preserve">Маслен нос” и геоложкият феномен </w:t>
      </w:r>
      <w:r w:rsidRPr="00AC62DD">
        <w:rPr>
          <w:rFonts w:ascii="Arial Narrow" w:hAnsi="Arial Narrow"/>
          <w:sz w:val="20"/>
          <w:szCs w:val="20"/>
          <w:lang w:val="ru-RU"/>
        </w:rPr>
        <w:t>“</w:t>
      </w:r>
      <w:r>
        <w:rPr>
          <w:rFonts w:ascii="Arial Narrow" w:hAnsi="Arial Narrow"/>
          <w:sz w:val="20"/>
          <w:szCs w:val="20"/>
          <w:lang w:val="bg-BG"/>
        </w:rPr>
        <w:t xml:space="preserve">Бегликташ”. През 2003 г., в рамките на </w:t>
      </w:r>
      <w:r w:rsidRPr="00AC62DD">
        <w:rPr>
          <w:rFonts w:ascii="Arial Narrow" w:hAnsi="Arial Narrow"/>
          <w:sz w:val="20"/>
          <w:szCs w:val="20"/>
          <w:lang w:val="ru-RU"/>
        </w:rPr>
        <w:t>“</w:t>
      </w:r>
      <w:r w:rsidRPr="005F49E0">
        <w:rPr>
          <w:rFonts w:ascii="Arial Narrow" w:hAnsi="Arial Narrow"/>
          <w:sz w:val="20"/>
          <w:szCs w:val="20"/>
          <w:lang w:val="bg-BG"/>
        </w:rPr>
        <w:t>Регистър</w:t>
      </w:r>
      <w:r w:rsidR="00263950">
        <w:rPr>
          <w:rFonts w:ascii="Arial Narrow" w:hAnsi="Arial Narrow"/>
          <w:sz w:val="20"/>
          <w:szCs w:val="20"/>
          <w:lang w:val="bg-BG"/>
        </w:rPr>
        <w:t>а</w:t>
      </w:r>
      <w:r w:rsidRPr="005F49E0">
        <w:rPr>
          <w:rFonts w:ascii="Arial Narrow" w:hAnsi="Arial Narrow"/>
          <w:sz w:val="20"/>
          <w:szCs w:val="20"/>
          <w:lang w:val="bg-BG"/>
        </w:rPr>
        <w:t xml:space="preserve"> и кадастър</w:t>
      </w:r>
      <w:r w:rsidR="00263950">
        <w:rPr>
          <w:rFonts w:ascii="Arial Narrow" w:hAnsi="Arial Narrow"/>
          <w:sz w:val="20"/>
          <w:szCs w:val="20"/>
          <w:lang w:val="bg-BG"/>
        </w:rPr>
        <w:t>а</w:t>
      </w:r>
      <w:r w:rsidRPr="005F49E0">
        <w:rPr>
          <w:rFonts w:ascii="Arial Narrow" w:hAnsi="Arial Narrow"/>
          <w:sz w:val="20"/>
          <w:szCs w:val="20"/>
          <w:lang w:val="bg-BG"/>
        </w:rPr>
        <w:t xml:space="preserve"> на геоложките феномени в България”</w:t>
      </w:r>
      <w:r>
        <w:rPr>
          <w:rFonts w:ascii="Arial Narrow" w:hAnsi="Arial Narrow"/>
          <w:sz w:val="20"/>
          <w:szCs w:val="20"/>
          <w:lang w:val="bg-BG"/>
        </w:rPr>
        <w:t xml:space="preserve">, са съставени досиета на геотопа </w:t>
      </w:r>
      <w:r w:rsidRPr="00AC62DD">
        <w:rPr>
          <w:rFonts w:ascii="Arial Narrow" w:hAnsi="Arial Narrow"/>
          <w:sz w:val="20"/>
          <w:szCs w:val="20"/>
          <w:lang w:val="ru-RU"/>
        </w:rPr>
        <w:t>“</w:t>
      </w:r>
      <w:r>
        <w:rPr>
          <w:rFonts w:ascii="Arial Narrow" w:hAnsi="Arial Narrow"/>
          <w:sz w:val="20"/>
          <w:szCs w:val="20"/>
          <w:lang w:val="bg-BG"/>
        </w:rPr>
        <w:t xml:space="preserve">Маслен нос” и геоложкия феномен </w:t>
      </w:r>
      <w:r w:rsidRPr="00AC62DD">
        <w:rPr>
          <w:rFonts w:ascii="Arial Narrow" w:hAnsi="Arial Narrow"/>
          <w:sz w:val="20"/>
          <w:szCs w:val="20"/>
          <w:lang w:val="ru-RU"/>
        </w:rPr>
        <w:t>“</w:t>
      </w:r>
      <w:r>
        <w:rPr>
          <w:rFonts w:ascii="Arial Narrow" w:hAnsi="Arial Narrow"/>
          <w:sz w:val="20"/>
          <w:szCs w:val="20"/>
          <w:lang w:val="bg-BG"/>
        </w:rPr>
        <w:t xml:space="preserve">Лъвската глава”. Настоящата статия има за цел </w:t>
      </w:r>
      <w:r w:rsidRPr="000B3CDD">
        <w:rPr>
          <w:rFonts w:ascii="Arial Narrow" w:hAnsi="Arial Narrow"/>
          <w:sz w:val="20"/>
          <w:szCs w:val="20"/>
          <w:lang w:val="ru-RU"/>
        </w:rPr>
        <w:t>да опише</w:t>
      </w:r>
      <w:r w:rsidRPr="000B3CDD">
        <w:rPr>
          <w:rFonts w:ascii="Arial Narrow" w:hAnsi="Arial Narrow"/>
          <w:sz w:val="20"/>
          <w:szCs w:val="20"/>
          <w:lang w:val="bg-BG"/>
        </w:rPr>
        <w:t xml:space="preserve"> нови обекти в рамките на геотопа </w:t>
      </w:r>
      <w:r w:rsidRPr="00AC62DD">
        <w:rPr>
          <w:rFonts w:ascii="Arial Narrow" w:hAnsi="Arial Narrow"/>
          <w:sz w:val="20"/>
          <w:szCs w:val="20"/>
          <w:lang w:val="ru-RU"/>
        </w:rPr>
        <w:t>“</w:t>
      </w:r>
      <w:r w:rsidRPr="000B3CDD">
        <w:rPr>
          <w:rFonts w:ascii="Arial Narrow" w:hAnsi="Arial Narrow"/>
          <w:sz w:val="20"/>
          <w:szCs w:val="20"/>
          <w:lang w:val="bg-BG"/>
        </w:rPr>
        <w:t>Маслен нос”</w:t>
      </w:r>
      <w:r>
        <w:rPr>
          <w:rFonts w:ascii="Arial Narrow" w:hAnsi="Arial Narrow"/>
          <w:sz w:val="20"/>
          <w:szCs w:val="20"/>
          <w:lang w:val="bg-BG"/>
        </w:rPr>
        <w:t>, както и по крайбрежие</w:t>
      </w:r>
      <w:r w:rsidRPr="00FB1B35">
        <w:rPr>
          <w:rFonts w:ascii="Arial Narrow" w:hAnsi="Arial Narrow"/>
          <w:sz w:val="20"/>
          <w:szCs w:val="20"/>
          <w:lang w:val="ru-RU"/>
        </w:rPr>
        <w:t>то</w:t>
      </w:r>
      <w:r>
        <w:rPr>
          <w:rFonts w:ascii="Arial Narrow" w:hAnsi="Arial Narrow"/>
          <w:sz w:val="20"/>
          <w:szCs w:val="20"/>
          <w:lang w:val="bg-BG"/>
        </w:rPr>
        <w:t xml:space="preserve"> на полуостров Вътрешния бурун,</w:t>
      </w:r>
      <w:r w:rsidRPr="000B3CDD">
        <w:rPr>
          <w:rFonts w:ascii="Arial Narrow" w:hAnsi="Arial Narrow"/>
          <w:sz w:val="20"/>
          <w:szCs w:val="20"/>
          <w:lang w:val="bg-BG"/>
        </w:rPr>
        <w:t xml:space="preserve"> и да представи геоложки</w:t>
      </w:r>
      <w:r>
        <w:rPr>
          <w:rFonts w:ascii="Arial Narrow" w:hAnsi="Arial Narrow"/>
          <w:sz w:val="20"/>
          <w:szCs w:val="20"/>
          <w:lang w:val="bg-BG"/>
        </w:rPr>
        <w:t>те</w:t>
      </w:r>
      <w:r w:rsidRPr="000B3CDD">
        <w:rPr>
          <w:rFonts w:ascii="Arial Narrow" w:hAnsi="Arial Narrow"/>
          <w:sz w:val="20"/>
          <w:szCs w:val="20"/>
          <w:lang w:val="bg-BG"/>
        </w:rPr>
        <w:t xml:space="preserve"> феномен</w:t>
      </w:r>
      <w:r>
        <w:rPr>
          <w:rFonts w:ascii="Arial Narrow" w:hAnsi="Arial Narrow"/>
          <w:sz w:val="20"/>
          <w:szCs w:val="20"/>
          <w:lang w:val="bg-BG"/>
        </w:rPr>
        <w:t>и</w:t>
      </w:r>
      <w:r w:rsidRPr="000B3CDD">
        <w:rPr>
          <w:rFonts w:ascii="Arial Narrow" w:hAnsi="Arial Narrow"/>
          <w:sz w:val="20"/>
          <w:szCs w:val="20"/>
          <w:lang w:val="bg-BG"/>
        </w:rPr>
        <w:t xml:space="preserve"> </w:t>
      </w:r>
      <w:r w:rsidRPr="00AC62DD">
        <w:rPr>
          <w:rFonts w:ascii="Arial Narrow" w:hAnsi="Arial Narrow"/>
          <w:sz w:val="20"/>
          <w:szCs w:val="20"/>
          <w:lang w:val="ru-RU"/>
        </w:rPr>
        <w:t>“</w:t>
      </w:r>
      <w:r w:rsidRPr="000B3CDD">
        <w:rPr>
          <w:rFonts w:ascii="Arial Narrow" w:hAnsi="Arial Narrow"/>
          <w:sz w:val="20"/>
          <w:szCs w:val="20"/>
          <w:lang w:val="bg-BG"/>
        </w:rPr>
        <w:t>Бегликташ”</w:t>
      </w:r>
      <w:r>
        <w:rPr>
          <w:rFonts w:ascii="Arial Narrow" w:hAnsi="Arial Narrow"/>
          <w:sz w:val="20"/>
          <w:szCs w:val="20"/>
          <w:lang w:val="bg-BG"/>
        </w:rPr>
        <w:t xml:space="preserve"> и </w:t>
      </w:r>
      <w:r w:rsidRPr="00AC62DD">
        <w:rPr>
          <w:rFonts w:ascii="Arial Narrow" w:hAnsi="Arial Narrow"/>
          <w:sz w:val="20"/>
          <w:szCs w:val="20"/>
          <w:lang w:val="ru-RU"/>
        </w:rPr>
        <w:t>“</w:t>
      </w:r>
      <w:r>
        <w:rPr>
          <w:rFonts w:ascii="Arial Narrow" w:hAnsi="Arial Narrow"/>
          <w:sz w:val="20"/>
          <w:szCs w:val="20"/>
          <w:lang w:val="bg-BG"/>
        </w:rPr>
        <w:t>Веселата скала”</w:t>
      </w:r>
      <w:r w:rsidRPr="000B3CDD">
        <w:rPr>
          <w:rFonts w:ascii="Arial Narrow" w:hAnsi="Arial Narrow"/>
          <w:sz w:val="20"/>
          <w:szCs w:val="20"/>
          <w:lang w:val="bg-BG"/>
        </w:rPr>
        <w:t>.</w:t>
      </w:r>
      <w:r>
        <w:rPr>
          <w:rFonts w:ascii="Arial Narrow" w:hAnsi="Arial Narrow"/>
          <w:sz w:val="20"/>
          <w:szCs w:val="20"/>
          <w:lang w:val="bg-BG"/>
        </w:rPr>
        <w:t xml:space="preserve"> </w:t>
      </w:r>
    </w:p>
    <w:p w:rsidR="006364CF" w:rsidRPr="00090CF3" w:rsidRDefault="006364CF" w:rsidP="009B43CD">
      <w:pPr>
        <w:spacing w:after="0" w:line="240" w:lineRule="auto"/>
        <w:ind w:firstLine="142"/>
        <w:jc w:val="both"/>
        <w:rPr>
          <w:rFonts w:ascii="Arial Narrow" w:hAnsi="Arial Narrow"/>
          <w:sz w:val="20"/>
          <w:szCs w:val="20"/>
          <w:lang w:val="bg-BG"/>
        </w:rPr>
      </w:pPr>
    </w:p>
    <w:p w:rsidR="006364CF" w:rsidRDefault="0069023E" w:rsidP="00004F07">
      <w:pPr>
        <w:spacing w:after="0" w:line="240" w:lineRule="auto"/>
        <w:jc w:val="center"/>
        <w:rPr>
          <w:rFonts w:ascii="Arial Narrow" w:hAnsi="Arial Narrow"/>
          <w:sz w:val="20"/>
          <w:szCs w:val="20"/>
          <w:lang w:val="bg-BG"/>
        </w:rPr>
      </w:pPr>
      <w:r w:rsidRPr="007A659F">
        <w:rPr>
          <w:rFonts w:ascii="Arial Narrow" w:hAnsi="Arial Narrow"/>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Fig.1-General.jpg" style="width:232.5pt;height:178pt;visibility:visible">
            <v:imagedata r:id="rId10" o:title=""/>
          </v:shape>
        </w:pict>
      </w:r>
    </w:p>
    <w:p w:rsidR="006364CF" w:rsidRDefault="006364CF" w:rsidP="003A28C8">
      <w:pPr>
        <w:pStyle w:val="BodyTextIndent"/>
        <w:ind w:left="0" w:firstLine="0"/>
        <w:jc w:val="both"/>
        <w:rPr>
          <w:rFonts w:ascii="Arial Narrow" w:hAnsi="Arial Narrow"/>
          <w:b/>
          <w:i w:val="0"/>
          <w:sz w:val="16"/>
          <w:szCs w:val="16"/>
        </w:rPr>
      </w:pPr>
    </w:p>
    <w:p w:rsidR="006364CF" w:rsidRPr="00375258" w:rsidRDefault="006364CF" w:rsidP="003A28C8">
      <w:pPr>
        <w:pStyle w:val="BodyTextIndent"/>
        <w:ind w:left="0" w:firstLine="0"/>
        <w:jc w:val="both"/>
        <w:rPr>
          <w:rFonts w:ascii="Arial Narrow" w:hAnsi="Arial Narrow"/>
          <w:b/>
          <w:i w:val="0"/>
          <w:sz w:val="18"/>
          <w:szCs w:val="18"/>
        </w:rPr>
      </w:pPr>
      <w:r w:rsidRPr="00375258">
        <w:rPr>
          <w:rFonts w:ascii="Arial Narrow" w:hAnsi="Arial Narrow"/>
          <w:b/>
          <w:i w:val="0"/>
          <w:sz w:val="18"/>
          <w:szCs w:val="18"/>
        </w:rPr>
        <w:t xml:space="preserve">Фиг. 1. Схематична карта на полуостров Буруна с местоположението на резервата </w:t>
      </w:r>
      <w:r w:rsidRPr="00AC62DD">
        <w:rPr>
          <w:rFonts w:ascii="Arial Narrow" w:hAnsi="Arial Narrow"/>
          <w:b/>
          <w:i w:val="0"/>
          <w:sz w:val="18"/>
          <w:szCs w:val="18"/>
          <w:lang w:val="ru-RU"/>
        </w:rPr>
        <w:t>“</w:t>
      </w:r>
      <w:r w:rsidRPr="00375258">
        <w:rPr>
          <w:rFonts w:ascii="Arial Narrow" w:hAnsi="Arial Narrow"/>
          <w:b/>
          <w:i w:val="0"/>
          <w:sz w:val="18"/>
          <w:szCs w:val="18"/>
        </w:rPr>
        <w:t>Ропотамо” и изследваните геоложки феномени</w:t>
      </w:r>
    </w:p>
    <w:p w:rsidR="006364CF" w:rsidRPr="00D07EA9" w:rsidRDefault="006364CF" w:rsidP="005B1D6A">
      <w:pPr>
        <w:spacing w:after="0" w:line="240" w:lineRule="auto"/>
        <w:jc w:val="both"/>
        <w:rPr>
          <w:rFonts w:ascii="Arial Narrow" w:hAnsi="Arial Narrow"/>
          <w:sz w:val="20"/>
          <w:szCs w:val="20"/>
          <w:lang w:val="ru-RU"/>
        </w:rPr>
      </w:pPr>
    </w:p>
    <w:p w:rsidR="006364CF" w:rsidRPr="00D07EA9" w:rsidRDefault="006364CF" w:rsidP="005B1D6A">
      <w:pPr>
        <w:spacing w:after="0" w:line="240" w:lineRule="auto"/>
        <w:jc w:val="both"/>
        <w:rPr>
          <w:rFonts w:ascii="Arial Narrow" w:hAnsi="Arial Narrow"/>
          <w:sz w:val="20"/>
          <w:szCs w:val="20"/>
          <w:lang w:val="ru-RU"/>
        </w:rPr>
      </w:pPr>
    </w:p>
    <w:p w:rsidR="006364CF" w:rsidRPr="00D07EA9" w:rsidRDefault="006364CF" w:rsidP="005B1D6A">
      <w:pPr>
        <w:spacing w:after="0" w:line="240" w:lineRule="auto"/>
        <w:jc w:val="both"/>
        <w:rPr>
          <w:rFonts w:ascii="Arial Narrow" w:hAnsi="Arial Narrow"/>
          <w:b/>
          <w:sz w:val="24"/>
          <w:szCs w:val="24"/>
          <w:lang w:val="ru-RU"/>
        </w:rPr>
      </w:pPr>
      <w:r w:rsidRPr="00FB1B35">
        <w:rPr>
          <w:rFonts w:ascii="Arial Narrow" w:hAnsi="Arial Narrow"/>
          <w:b/>
          <w:sz w:val="24"/>
          <w:szCs w:val="24"/>
          <w:lang w:val="ru-RU"/>
        </w:rPr>
        <w:t>Данни за геоложкия строеж на района</w:t>
      </w:r>
    </w:p>
    <w:p w:rsidR="006364CF" w:rsidRPr="00E6307C" w:rsidRDefault="006364CF" w:rsidP="00D1660E">
      <w:pPr>
        <w:spacing w:after="0" w:line="240" w:lineRule="auto"/>
        <w:jc w:val="both"/>
        <w:rPr>
          <w:rFonts w:ascii="Arial Narrow" w:hAnsi="Arial Narrow"/>
          <w:b/>
          <w:sz w:val="20"/>
          <w:szCs w:val="20"/>
          <w:lang w:val="bg-BG"/>
        </w:rPr>
      </w:pPr>
      <w:r w:rsidRPr="00264598">
        <w:rPr>
          <w:rFonts w:ascii="Arial Narrow" w:hAnsi="Arial Narrow"/>
          <w:b/>
          <w:sz w:val="20"/>
          <w:szCs w:val="20"/>
          <w:lang w:val="bg-BG"/>
        </w:rPr>
        <w:t>Стратиграфия</w:t>
      </w:r>
      <w:r w:rsidRPr="00FB1B35">
        <w:rPr>
          <w:rFonts w:ascii="Arial Narrow" w:hAnsi="Arial Narrow"/>
          <w:b/>
          <w:sz w:val="20"/>
          <w:szCs w:val="20"/>
          <w:lang w:val="ru-RU"/>
        </w:rPr>
        <w:t xml:space="preserve"> </w:t>
      </w:r>
    </w:p>
    <w:p w:rsidR="006364CF" w:rsidRDefault="006364CF" w:rsidP="005B1D6A">
      <w:pPr>
        <w:spacing w:after="0" w:line="240" w:lineRule="auto"/>
        <w:ind w:firstLine="142"/>
        <w:jc w:val="both"/>
        <w:rPr>
          <w:rFonts w:ascii="Arial Narrow" w:hAnsi="Arial Narrow"/>
          <w:sz w:val="20"/>
          <w:szCs w:val="20"/>
          <w:lang w:val="bg-BG"/>
        </w:rPr>
      </w:pPr>
      <w:r w:rsidRPr="00AB0652">
        <w:rPr>
          <w:rFonts w:ascii="Arial Narrow" w:hAnsi="Arial Narrow"/>
          <w:sz w:val="20"/>
          <w:szCs w:val="20"/>
          <w:lang w:val="bg-BG"/>
        </w:rPr>
        <w:t xml:space="preserve">В района </w:t>
      </w:r>
      <w:r>
        <w:rPr>
          <w:rFonts w:ascii="Arial Narrow" w:hAnsi="Arial Narrow"/>
          <w:sz w:val="20"/>
          <w:szCs w:val="20"/>
          <w:lang w:val="bg-BG"/>
        </w:rPr>
        <w:t xml:space="preserve">на изследването </w:t>
      </w:r>
      <w:r w:rsidRPr="00AB0652">
        <w:rPr>
          <w:rFonts w:ascii="Arial Narrow" w:hAnsi="Arial Narrow"/>
          <w:sz w:val="20"/>
          <w:szCs w:val="20"/>
          <w:lang w:val="bg-BG"/>
        </w:rPr>
        <w:t>се разкриват горнокредни вулканогенно-седиментни, интрузивни и субвулкански (дайкови) скали, неогенски морски седименти и кватернерни континентални (алувиални и езерно-блатни) и морски наслаги (</w:t>
      </w:r>
      <w:r w:rsidRPr="00745F5F">
        <w:rPr>
          <w:rFonts w:ascii="Arial Narrow" w:hAnsi="Arial Narrow"/>
          <w:sz w:val="20"/>
          <w:szCs w:val="20"/>
          <w:lang w:val="bg-BG"/>
        </w:rPr>
        <w:t>фиг. 2</w:t>
      </w:r>
      <w:r w:rsidRPr="00AB0652">
        <w:rPr>
          <w:rFonts w:ascii="Arial Narrow" w:hAnsi="Arial Narrow"/>
          <w:sz w:val="20"/>
          <w:szCs w:val="20"/>
          <w:lang w:val="bg-BG"/>
        </w:rPr>
        <w:t>).</w:t>
      </w:r>
    </w:p>
    <w:p w:rsidR="006364CF" w:rsidRDefault="006364CF" w:rsidP="005B1D6A">
      <w:pPr>
        <w:spacing w:after="0" w:line="240" w:lineRule="auto"/>
        <w:ind w:firstLine="142"/>
        <w:jc w:val="both"/>
        <w:rPr>
          <w:rFonts w:ascii="Arial Narrow" w:hAnsi="Arial Narrow"/>
          <w:b/>
          <w:i/>
          <w:sz w:val="20"/>
          <w:szCs w:val="20"/>
          <w:lang w:val="bg-BG"/>
        </w:rPr>
      </w:pPr>
    </w:p>
    <w:p w:rsidR="006364CF" w:rsidRPr="001C4204" w:rsidRDefault="006364CF" w:rsidP="005B1D6A">
      <w:pPr>
        <w:spacing w:after="0" w:line="240" w:lineRule="auto"/>
        <w:ind w:firstLine="142"/>
        <w:jc w:val="both"/>
        <w:rPr>
          <w:rFonts w:ascii="Arial Narrow" w:hAnsi="Arial Narrow"/>
          <w:sz w:val="20"/>
          <w:szCs w:val="20"/>
          <w:lang w:val="bg-BG"/>
        </w:rPr>
      </w:pPr>
      <w:r>
        <w:rPr>
          <w:rFonts w:ascii="Arial Narrow" w:hAnsi="Arial Narrow"/>
          <w:b/>
          <w:i/>
          <w:sz w:val="20"/>
          <w:szCs w:val="20"/>
          <w:lang w:val="bg-BG"/>
        </w:rPr>
        <w:t>Горнок</w:t>
      </w:r>
      <w:r w:rsidRPr="00FD6770">
        <w:rPr>
          <w:rFonts w:ascii="Arial Narrow" w:hAnsi="Arial Narrow"/>
          <w:b/>
          <w:i/>
          <w:sz w:val="20"/>
          <w:szCs w:val="20"/>
          <w:lang w:val="bg-BG"/>
        </w:rPr>
        <w:t>ред</w:t>
      </w:r>
      <w:r>
        <w:rPr>
          <w:rFonts w:ascii="Arial Narrow" w:hAnsi="Arial Narrow"/>
          <w:b/>
          <w:i/>
          <w:sz w:val="20"/>
          <w:szCs w:val="20"/>
          <w:lang w:val="bg-BG"/>
        </w:rPr>
        <w:t>нат</w:t>
      </w:r>
      <w:r w:rsidRPr="00FD6770">
        <w:rPr>
          <w:rFonts w:ascii="Arial Narrow" w:hAnsi="Arial Narrow"/>
          <w:b/>
          <w:i/>
          <w:sz w:val="20"/>
          <w:szCs w:val="20"/>
          <w:lang w:val="bg-BG"/>
        </w:rPr>
        <w:t>а</w:t>
      </w:r>
      <w:r>
        <w:rPr>
          <w:rFonts w:ascii="Arial Narrow" w:hAnsi="Arial Narrow"/>
          <w:b/>
          <w:i/>
          <w:sz w:val="20"/>
          <w:szCs w:val="20"/>
          <w:lang w:val="bg-BG"/>
        </w:rPr>
        <w:t xml:space="preserve"> серия</w:t>
      </w:r>
      <w:r w:rsidRPr="001C4204">
        <w:rPr>
          <w:rFonts w:ascii="Arial Narrow" w:hAnsi="Arial Narrow"/>
          <w:sz w:val="20"/>
          <w:szCs w:val="20"/>
          <w:lang w:val="bg-BG"/>
        </w:rPr>
        <w:t xml:space="preserve"> е представена от две групи: </w:t>
      </w:r>
      <w:r w:rsidRPr="007E3EB3">
        <w:rPr>
          <w:rFonts w:ascii="Arial Narrow" w:hAnsi="Arial Narrow"/>
          <w:i/>
          <w:sz w:val="20"/>
          <w:szCs w:val="20"/>
          <w:lang w:val="bg-BG"/>
        </w:rPr>
        <w:t>Мичуринска</w:t>
      </w:r>
      <w:r w:rsidRPr="001C4204">
        <w:rPr>
          <w:rFonts w:ascii="Arial Narrow" w:hAnsi="Arial Narrow"/>
          <w:sz w:val="20"/>
          <w:szCs w:val="20"/>
          <w:lang w:val="bg-BG"/>
        </w:rPr>
        <w:t xml:space="preserve"> (Петрова</w:t>
      </w:r>
      <w:r>
        <w:rPr>
          <w:rFonts w:ascii="Arial Narrow" w:hAnsi="Arial Narrow"/>
          <w:sz w:val="20"/>
          <w:szCs w:val="20"/>
          <w:lang w:val="bg-BG"/>
        </w:rPr>
        <w:t>,</w:t>
      </w:r>
      <w:r w:rsidRPr="001C4204">
        <w:rPr>
          <w:rFonts w:ascii="Arial Narrow" w:hAnsi="Arial Narrow"/>
          <w:sz w:val="20"/>
          <w:szCs w:val="20"/>
          <w:lang w:val="bg-BG"/>
        </w:rPr>
        <w:t xml:space="preserve"> Симеонов, 1989)</w:t>
      </w:r>
      <w:r>
        <w:rPr>
          <w:rFonts w:ascii="Arial Narrow" w:hAnsi="Arial Narrow"/>
          <w:sz w:val="20"/>
          <w:szCs w:val="20"/>
          <w:lang w:val="bg-BG"/>
        </w:rPr>
        <w:t xml:space="preserve">, включваща </w:t>
      </w:r>
      <w:r w:rsidRPr="001C4204">
        <w:rPr>
          <w:rFonts w:ascii="Arial Narrow" w:hAnsi="Arial Narrow"/>
          <w:sz w:val="20"/>
          <w:szCs w:val="20"/>
          <w:lang w:val="bg-BG"/>
        </w:rPr>
        <w:t>Тиклитска</w:t>
      </w:r>
      <w:r>
        <w:rPr>
          <w:rFonts w:ascii="Arial Narrow" w:hAnsi="Arial Narrow"/>
          <w:sz w:val="20"/>
          <w:szCs w:val="20"/>
          <w:lang w:val="bg-BG"/>
        </w:rPr>
        <w:t>та свита,</w:t>
      </w:r>
      <w:r w:rsidRPr="001C4204">
        <w:rPr>
          <w:rFonts w:ascii="Arial Narrow" w:hAnsi="Arial Narrow"/>
          <w:sz w:val="20"/>
          <w:szCs w:val="20"/>
          <w:lang w:val="bg-BG"/>
        </w:rPr>
        <w:t xml:space="preserve"> и </w:t>
      </w:r>
      <w:r w:rsidRPr="007E3EB3">
        <w:rPr>
          <w:rFonts w:ascii="Arial Narrow" w:hAnsi="Arial Narrow"/>
          <w:i/>
          <w:sz w:val="20"/>
          <w:szCs w:val="20"/>
          <w:lang w:val="bg-BG"/>
        </w:rPr>
        <w:t>Бургаска</w:t>
      </w:r>
      <w:r w:rsidRPr="001C4204">
        <w:rPr>
          <w:rFonts w:ascii="Arial Narrow" w:hAnsi="Arial Narrow"/>
          <w:sz w:val="20"/>
          <w:szCs w:val="20"/>
          <w:lang w:val="bg-BG"/>
        </w:rPr>
        <w:t xml:space="preserve"> (Петрова и др., 1980</w:t>
      </w:r>
      <w:r>
        <w:rPr>
          <w:rFonts w:ascii="Arial Narrow" w:hAnsi="Arial Narrow"/>
          <w:sz w:val="20"/>
          <w:szCs w:val="20"/>
          <w:lang w:val="bg-BG"/>
        </w:rPr>
        <w:t>;</w:t>
      </w:r>
      <w:r w:rsidRPr="00AB25B3">
        <w:rPr>
          <w:rFonts w:ascii="Arial Narrow" w:hAnsi="Arial Narrow"/>
          <w:sz w:val="20"/>
          <w:szCs w:val="20"/>
          <w:lang w:val="bg-BG"/>
        </w:rPr>
        <w:t xml:space="preserve"> </w:t>
      </w:r>
      <w:r w:rsidRPr="001C4204">
        <w:rPr>
          <w:rFonts w:ascii="Arial Narrow" w:hAnsi="Arial Narrow"/>
          <w:sz w:val="20"/>
          <w:szCs w:val="20"/>
          <w:lang w:val="bg-BG"/>
        </w:rPr>
        <w:t>Петрова</w:t>
      </w:r>
      <w:r>
        <w:rPr>
          <w:rFonts w:ascii="Arial Narrow" w:hAnsi="Arial Narrow"/>
          <w:sz w:val="20"/>
          <w:szCs w:val="20"/>
          <w:lang w:val="bg-BG"/>
        </w:rPr>
        <w:t>,</w:t>
      </w:r>
      <w:r w:rsidRPr="001C4204">
        <w:rPr>
          <w:rFonts w:ascii="Arial Narrow" w:hAnsi="Arial Narrow"/>
          <w:sz w:val="20"/>
          <w:szCs w:val="20"/>
          <w:lang w:val="bg-BG"/>
        </w:rPr>
        <w:t xml:space="preserve"> Симеонов, 1989)</w:t>
      </w:r>
      <w:r>
        <w:rPr>
          <w:rFonts w:ascii="Arial Narrow" w:hAnsi="Arial Narrow"/>
          <w:sz w:val="20"/>
          <w:szCs w:val="20"/>
          <w:lang w:val="bg-BG"/>
        </w:rPr>
        <w:t>,</w:t>
      </w:r>
      <w:r w:rsidRPr="001C4204">
        <w:rPr>
          <w:rFonts w:ascii="Arial Narrow" w:hAnsi="Arial Narrow"/>
          <w:sz w:val="20"/>
          <w:szCs w:val="20"/>
          <w:lang w:val="bg-BG"/>
        </w:rPr>
        <w:t xml:space="preserve"> </w:t>
      </w:r>
      <w:r>
        <w:rPr>
          <w:rFonts w:ascii="Arial Narrow" w:hAnsi="Arial Narrow"/>
          <w:sz w:val="20"/>
          <w:szCs w:val="20"/>
          <w:lang w:val="bg-BG"/>
        </w:rPr>
        <w:t>изградена от скалите на</w:t>
      </w:r>
      <w:r w:rsidRPr="001C4204">
        <w:rPr>
          <w:rFonts w:ascii="Arial Narrow" w:hAnsi="Arial Narrow"/>
          <w:sz w:val="20"/>
          <w:szCs w:val="20"/>
          <w:lang w:val="bg-BG"/>
        </w:rPr>
        <w:t xml:space="preserve"> Живизлийска</w:t>
      </w:r>
      <w:r>
        <w:rPr>
          <w:rFonts w:ascii="Arial Narrow" w:hAnsi="Arial Narrow"/>
          <w:sz w:val="20"/>
          <w:szCs w:val="20"/>
          <w:lang w:val="bg-BG"/>
        </w:rPr>
        <w:t>та и</w:t>
      </w:r>
      <w:r w:rsidRPr="001C4204">
        <w:rPr>
          <w:rFonts w:ascii="Arial Narrow" w:hAnsi="Arial Narrow"/>
          <w:sz w:val="20"/>
          <w:szCs w:val="20"/>
          <w:lang w:val="bg-BG"/>
        </w:rPr>
        <w:t xml:space="preserve"> Созополска</w:t>
      </w:r>
      <w:r>
        <w:rPr>
          <w:rFonts w:ascii="Arial Narrow" w:hAnsi="Arial Narrow"/>
          <w:sz w:val="20"/>
          <w:szCs w:val="20"/>
          <w:lang w:val="bg-BG"/>
        </w:rPr>
        <w:t>та</w:t>
      </w:r>
      <w:r w:rsidRPr="001C4204">
        <w:rPr>
          <w:rFonts w:ascii="Arial Narrow" w:hAnsi="Arial Narrow"/>
          <w:sz w:val="20"/>
          <w:szCs w:val="20"/>
          <w:lang w:val="bg-BG"/>
        </w:rPr>
        <w:t xml:space="preserve"> </w:t>
      </w:r>
      <w:r>
        <w:rPr>
          <w:rFonts w:ascii="Arial Narrow" w:hAnsi="Arial Narrow"/>
          <w:sz w:val="20"/>
          <w:szCs w:val="20"/>
          <w:lang w:val="bg-BG"/>
        </w:rPr>
        <w:t>свита</w:t>
      </w:r>
      <w:r w:rsidRPr="001C4204">
        <w:rPr>
          <w:rFonts w:ascii="Arial Narrow" w:hAnsi="Arial Narrow"/>
          <w:sz w:val="20"/>
          <w:szCs w:val="20"/>
          <w:lang w:val="bg-BG"/>
        </w:rPr>
        <w:t>.</w:t>
      </w:r>
    </w:p>
    <w:p w:rsidR="006364CF" w:rsidRPr="00001528" w:rsidRDefault="006364CF" w:rsidP="005B1D6A">
      <w:pPr>
        <w:spacing w:after="0" w:line="240" w:lineRule="auto"/>
        <w:ind w:firstLine="142"/>
        <w:jc w:val="both"/>
        <w:rPr>
          <w:rFonts w:ascii="Arial Narrow" w:hAnsi="Arial Narrow"/>
          <w:i/>
          <w:sz w:val="20"/>
          <w:szCs w:val="20"/>
          <w:lang w:val="ru-RU"/>
        </w:rPr>
      </w:pPr>
    </w:p>
    <w:p w:rsidR="006364CF" w:rsidRPr="00874C9B" w:rsidRDefault="006364CF" w:rsidP="005B1D6A">
      <w:pPr>
        <w:spacing w:after="0" w:line="240" w:lineRule="auto"/>
        <w:ind w:firstLine="142"/>
        <w:jc w:val="both"/>
        <w:rPr>
          <w:rFonts w:ascii="Arial Narrow" w:hAnsi="Arial Narrow"/>
          <w:sz w:val="20"/>
          <w:szCs w:val="20"/>
          <w:lang w:val="bg-BG"/>
        </w:rPr>
      </w:pPr>
      <w:r w:rsidRPr="00017780">
        <w:rPr>
          <w:rFonts w:ascii="Arial Narrow" w:hAnsi="Arial Narrow"/>
          <w:i/>
          <w:sz w:val="20"/>
          <w:szCs w:val="20"/>
          <w:lang w:val="bg-BG"/>
        </w:rPr>
        <w:t>Тиклитската свита</w:t>
      </w:r>
      <w:r w:rsidRPr="00874C9B">
        <w:rPr>
          <w:rFonts w:ascii="Arial Narrow" w:hAnsi="Arial Narrow"/>
          <w:sz w:val="20"/>
          <w:szCs w:val="20"/>
          <w:lang w:val="bg-BG"/>
        </w:rPr>
        <w:t xml:space="preserve"> </w:t>
      </w:r>
      <w:r w:rsidRPr="006079C9">
        <w:rPr>
          <w:rFonts w:ascii="Arial Narrow" w:hAnsi="Arial Narrow"/>
          <w:sz w:val="20"/>
          <w:szCs w:val="20"/>
          <w:lang w:val="ru-RU"/>
        </w:rPr>
        <w:t>(</w:t>
      </w:r>
      <w:r w:rsidRPr="00FB1B35">
        <w:rPr>
          <w:rFonts w:ascii="Arial Narrow" w:hAnsi="Arial Narrow"/>
          <w:sz w:val="20"/>
          <w:szCs w:val="20"/>
          <w:lang w:val="ru-RU"/>
        </w:rPr>
        <w:t>Петрова и др., 1980</w:t>
      </w:r>
      <w:r>
        <w:rPr>
          <w:rFonts w:ascii="Arial Narrow" w:hAnsi="Arial Narrow"/>
          <w:sz w:val="20"/>
          <w:szCs w:val="20"/>
          <w:lang w:val="bg-BG"/>
        </w:rPr>
        <w:t>;</w:t>
      </w:r>
      <w:r w:rsidRPr="004779C2">
        <w:rPr>
          <w:rFonts w:ascii="Arial Narrow" w:hAnsi="Arial Narrow"/>
          <w:sz w:val="20"/>
          <w:szCs w:val="20"/>
          <w:lang w:val="bg-BG"/>
        </w:rPr>
        <w:t xml:space="preserve"> </w:t>
      </w:r>
      <w:r w:rsidRPr="001C4204">
        <w:rPr>
          <w:rFonts w:ascii="Arial Narrow" w:hAnsi="Arial Narrow"/>
          <w:sz w:val="20"/>
          <w:szCs w:val="20"/>
          <w:lang w:val="bg-BG"/>
        </w:rPr>
        <w:t>Петрова</w:t>
      </w:r>
      <w:r>
        <w:rPr>
          <w:rFonts w:ascii="Arial Narrow" w:hAnsi="Arial Narrow"/>
          <w:sz w:val="20"/>
          <w:szCs w:val="20"/>
          <w:lang w:val="bg-BG"/>
        </w:rPr>
        <w:t>,</w:t>
      </w:r>
      <w:r w:rsidRPr="001C4204">
        <w:rPr>
          <w:rFonts w:ascii="Arial Narrow" w:hAnsi="Arial Narrow"/>
          <w:sz w:val="20"/>
          <w:szCs w:val="20"/>
          <w:lang w:val="bg-BG"/>
        </w:rPr>
        <w:t xml:space="preserve"> Симеонов, 1989</w:t>
      </w:r>
      <w:r w:rsidRPr="006079C9">
        <w:rPr>
          <w:rFonts w:ascii="Arial Narrow" w:hAnsi="Arial Narrow"/>
          <w:sz w:val="20"/>
          <w:szCs w:val="20"/>
          <w:lang w:val="ru-RU"/>
        </w:rPr>
        <w:t>)</w:t>
      </w:r>
      <w:r>
        <w:rPr>
          <w:rFonts w:ascii="Arial Narrow" w:hAnsi="Arial Narrow"/>
          <w:sz w:val="20"/>
          <w:szCs w:val="20"/>
          <w:lang w:val="ru-RU"/>
        </w:rPr>
        <w:t xml:space="preserve"> </w:t>
      </w:r>
      <w:r w:rsidRPr="00874C9B">
        <w:rPr>
          <w:rFonts w:ascii="Arial Narrow" w:hAnsi="Arial Narrow"/>
          <w:sz w:val="20"/>
          <w:szCs w:val="20"/>
          <w:lang w:val="bg-BG"/>
        </w:rPr>
        <w:t>се разкрива като ивица с посока СЗ-ЮИ в ц</w:t>
      </w:r>
      <w:r>
        <w:rPr>
          <w:rFonts w:ascii="Arial Narrow" w:hAnsi="Arial Narrow"/>
          <w:sz w:val="20"/>
          <w:szCs w:val="20"/>
          <w:lang w:val="bg-BG"/>
        </w:rPr>
        <w:t>ентралната част на района</w:t>
      </w:r>
      <w:r w:rsidRPr="00874C9B">
        <w:rPr>
          <w:rFonts w:ascii="Arial Narrow" w:hAnsi="Arial Narrow"/>
          <w:sz w:val="20"/>
          <w:szCs w:val="20"/>
          <w:lang w:val="bg-BG"/>
        </w:rPr>
        <w:t>. Тя включва средно- и дебелопластови сивозелени лапи</w:t>
      </w:r>
      <w:r>
        <w:rPr>
          <w:rFonts w:ascii="Arial Narrow" w:hAnsi="Arial Narrow"/>
          <w:sz w:val="20"/>
          <w:szCs w:val="20"/>
          <w:lang w:val="bg-BG"/>
        </w:rPr>
        <w:t>лни и пепелни (псамитни) туфи</w:t>
      </w:r>
      <w:r w:rsidRPr="00874C9B">
        <w:rPr>
          <w:rFonts w:ascii="Arial Narrow" w:hAnsi="Arial Narrow"/>
          <w:sz w:val="20"/>
          <w:szCs w:val="20"/>
          <w:lang w:val="bg-BG"/>
        </w:rPr>
        <w:t xml:space="preserve"> с множество едри кристалокласти от плагиоклаз, пироксен и амфибол. Литокластите са от</w:t>
      </w:r>
      <w:r>
        <w:rPr>
          <w:rFonts w:ascii="Arial Narrow" w:hAnsi="Arial Narrow"/>
          <w:sz w:val="20"/>
          <w:szCs w:val="20"/>
          <w:lang w:val="bg-BG"/>
        </w:rPr>
        <w:t xml:space="preserve"> </w:t>
      </w:r>
      <w:r w:rsidRPr="00874C9B">
        <w:rPr>
          <w:rFonts w:ascii="Arial Narrow" w:hAnsi="Arial Narrow"/>
          <w:sz w:val="20"/>
          <w:szCs w:val="20"/>
          <w:lang w:val="bg-BG"/>
        </w:rPr>
        <w:t xml:space="preserve">трахиандезити и </w:t>
      </w:r>
      <w:r w:rsidRPr="00874C9B">
        <w:rPr>
          <w:rFonts w:ascii="Arial Narrow" w:hAnsi="Arial Narrow"/>
          <w:sz w:val="20"/>
          <w:szCs w:val="20"/>
          <w:lang w:val="bg-BG"/>
        </w:rPr>
        <w:lastRenderedPageBreak/>
        <w:t xml:space="preserve">латити. Латерално се съчленява с Живизлийската свита на Бургаската група. Максималната дебелина на свитата е 500 </w:t>
      </w:r>
      <w:r w:rsidRPr="00874C9B">
        <w:rPr>
          <w:rFonts w:ascii="Arial Narrow" w:hAnsi="Arial Narrow"/>
          <w:sz w:val="20"/>
          <w:szCs w:val="20"/>
        </w:rPr>
        <w:t>m</w:t>
      </w:r>
      <w:r w:rsidRPr="00874C9B">
        <w:rPr>
          <w:rFonts w:ascii="Arial Narrow" w:hAnsi="Arial Narrow"/>
          <w:sz w:val="20"/>
          <w:szCs w:val="20"/>
          <w:lang w:val="bg-BG"/>
        </w:rPr>
        <w:t xml:space="preserve">. </w:t>
      </w:r>
    </w:p>
    <w:p w:rsidR="006364CF" w:rsidRPr="00001528" w:rsidRDefault="006364CF" w:rsidP="005B1D6A">
      <w:pPr>
        <w:spacing w:after="0" w:line="240" w:lineRule="auto"/>
        <w:ind w:firstLine="142"/>
        <w:jc w:val="both"/>
        <w:rPr>
          <w:rFonts w:ascii="Arial Narrow" w:hAnsi="Arial Narrow"/>
          <w:i/>
          <w:sz w:val="20"/>
          <w:szCs w:val="20"/>
          <w:lang w:val="ru-RU"/>
        </w:rPr>
      </w:pPr>
    </w:p>
    <w:p w:rsidR="006364CF" w:rsidRPr="00874C9B" w:rsidRDefault="006364CF" w:rsidP="005B1D6A">
      <w:pPr>
        <w:spacing w:after="0" w:line="240" w:lineRule="auto"/>
        <w:ind w:firstLine="142"/>
        <w:jc w:val="both"/>
        <w:rPr>
          <w:rFonts w:ascii="Arial Narrow" w:hAnsi="Arial Narrow"/>
          <w:sz w:val="20"/>
          <w:szCs w:val="20"/>
          <w:lang w:val="bg-BG"/>
        </w:rPr>
      </w:pPr>
      <w:r w:rsidRPr="00017780">
        <w:rPr>
          <w:rFonts w:ascii="Arial Narrow" w:hAnsi="Arial Narrow"/>
          <w:i/>
          <w:sz w:val="20"/>
          <w:szCs w:val="20"/>
          <w:lang w:val="bg-BG"/>
        </w:rPr>
        <w:t>Живизлийската свита</w:t>
      </w:r>
      <w:r w:rsidRPr="00874C9B">
        <w:rPr>
          <w:rFonts w:ascii="Arial Narrow" w:hAnsi="Arial Narrow"/>
          <w:sz w:val="20"/>
          <w:szCs w:val="20"/>
          <w:lang w:val="bg-BG"/>
        </w:rPr>
        <w:t xml:space="preserve"> </w:t>
      </w:r>
      <w:r w:rsidRPr="00FB1B35">
        <w:rPr>
          <w:rFonts w:ascii="Arial Narrow" w:hAnsi="Arial Narrow"/>
          <w:sz w:val="20"/>
          <w:szCs w:val="20"/>
          <w:lang w:val="ru-RU"/>
        </w:rPr>
        <w:t>(Петрова и др., 1980</w:t>
      </w:r>
      <w:r>
        <w:rPr>
          <w:rFonts w:ascii="Arial Narrow" w:hAnsi="Arial Narrow"/>
          <w:sz w:val="20"/>
          <w:szCs w:val="20"/>
          <w:lang w:val="bg-BG"/>
        </w:rPr>
        <w:t>; 1995</w:t>
      </w:r>
      <w:r w:rsidRPr="00FB1B35">
        <w:rPr>
          <w:rFonts w:ascii="Arial Narrow" w:hAnsi="Arial Narrow"/>
          <w:sz w:val="20"/>
          <w:szCs w:val="20"/>
          <w:lang w:val="ru-RU"/>
        </w:rPr>
        <w:t xml:space="preserve">) </w:t>
      </w:r>
      <w:r w:rsidRPr="00874C9B">
        <w:rPr>
          <w:rFonts w:ascii="Arial Narrow" w:hAnsi="Arial Narrow"/>
          <w:sz w:val="20"/>
          <w:szCs w:val="20"/>
          <w:lang w:val="bg-BG"/>
        </w:rPr>
        <w:t>се разкрива в централната част на района под формата на две прекъс</w:t>
      </w:r>
      <w:r>
        <w:rPr>
          <w:rFonts w:ascii="Arial Narrow" w:hAnsi="Arial Narrow"/>
          <w:sz w:val="20"/>
          <w:szCs w:val="20"/>
          <w:lang w:val="bg-BG"/>
        </w:rPr>
        <w:t>нати ивици с посока СЗ-ЮИ</w:t>
      </w:r>
      <w:r w:rsidRPr="00874C9B">
        <w:rPr>
          <w:rFonts w:ascii="Arial Narrow" w:hAnsi="Arial Narrow"/>
          <w:sz w:val="20"/>
          <w:szCs w:val="20"/>
          <w:lang w:val="bg-BG"/>
        </w:rPr>
        <w:t>. В състава й вземат участие три литоложки разновидности: разнозърнести туфи (бомбени, лапилни и пепелни), дебели лавови потоци, силове и субвулкански тела от алкални трахити (българити)</w:t>
      </w:r>
      <w:r>
        <w:rPr>
          <w:rFonts w:ascii="Arial Narrow" w:hAnsi="Arial Narrow"/>
          <w:sz w:val="20"/>
          <w:szCs w:val="20"/>
          <w:lang w:val="bg-BG"/>
        </w:rPr>
        <w:t>,</w:t>
      </w:r>
      <w:r w:rsidRPr="00874C9B">
        <w:rPr>
          <w:rFonts w:ascii="Arial Narrow" w:hAnsi="Arial Narrow"/>
          <w:sz w:val="20"/>
          <w:szCs w:val="20"/>
          <w:lang w:val="bg-BG"/>
        </w:rPr>
        <w:t xml:space="preserve"> и субвулкански тела от алкални базалтоиди. В долните си части свитата се съчленява латерално с Драчевската и Карталкуската свита</w:t>
      </w:r>
      <w:r>
        <w:rPr>
          <w:rFonts w:ascii="Arial Narrow" w:hAnsi="Arial Narrow"/>
          <w:sz w:val="20"/>
          <w:szCs w:val="20"/>
          <w:lang w:val="bg-BG"/>
        </w:rPr>
        <w:t xml:space="preserve"> (ЮЗ от изследвания район)</w:t>
      </w:r>
      <w:r w:rsidRPr="00874C9B">
        <w:rPr>
          <w:rFonts w:ascii="Arial Narrow" w:hAnsi="Arial Narrow"/>
          <w:sz w:val="20"/>
          <w:szCs w:val="20"/>
          <w:lang w:val="bg-BG"/>
        </w:rPr>
        <w:t>, а над нея се разполага Созополската свита, като се предполага, че на контакта между двете свити е внедрен Росенския</w:t>
      </w:r>
      <w:r>
        <w:rPr>
          <w:rFonts w:ascii="Arial Narrow" w:hAnsi="Arial Narrow"/>
          <w:sz w:val="20"/>
          <w:szCs w:val="20"/>
          <w:lang w:val="bg-BG"/>
        </w:rPr>
        <w:t>т</w:t>
      </w:r>
      <w:r w:rsidRPr="00874C9B">
        <w:rPr>
          <w:rFonts w:ascii="Arial Narrow" w:hAnsi="Arial Narrow"/>
          <w:sz w:val="20"/>
          <w:szCs w:val="20"/>
          <w:lang w:val="bg-BG"/>
        </w:rPr>
        <w:t xml:space="preserve"> плутон (Петрова и др., 1994). Дебелината й е около 1250 </w:t>
      </w:r>
      <w:r w:rsidRPr="00874C9B">
        <w:rPr>
          <w:rFonts w:ascii="Arial Narrow" w:hAnsi="Arial Narrow"/>
          <w:sz w:val="20"/>
          <w:szCs w:val="20"/>
        </w:rPr>
        <w:t>m</w:t>
      </w:r>
      <w:r w:rsidRPr="00874C9B">
        <w:rPr>
          <w:rFonts w:ascii="Arial Narrow" w:hAnsi="Arial Narrow"/>
          <w:sz w:val="20"/>
          <w:szCs w:val="20"/>
          <w:lang w:val="bg-BG"/>
        </w:rPr>
        <w:t>.</w:t>
      </w:r>
    </w:p>
    <w:p w:rsidR="006364CF" w:rsidRPr="00001528" w:rsidRDefault="006364CF" w:rsidP="005B1D6A">
      <w:pPr>
        <w:spacing w:after="0" w:line="240" w:lineRule="auto"/>
        <w:ind w:firstLine="142"/>
        <w:jc w:val="both"/>
        <w:rPr>
          <w:rFonts w:ascii="Arial Narrow" w:hAnsi="Arial Narrow"/>
          <w:i/>
          <w:sz w:val="20"/>
          <w:szCs w:val="20"/>
          <w:lang w:val="ru-RU"/>
        </w:rPr>
      </w:pPr>
    </w:p>
    <w:p w:rsidR="006364CF" w:rsidRPr="00C67BE8" w:rsidRDefault="006364CF" w:rsidP="005B1D6A">
      <w:pPr>
        <w:spacing w:after="0" w:line="240" w:lineRule="auto"/>
        <w:ind w:firstLine="142"/>
        <w:jc w:val="both"/>
        <w:rPr>
          <w:rFonts w:ascii="Arial Narrow" w:hAnsi="Arial Narrow"/>
          <w:sz w:val="20"/>
          <w:szCs w:val="20"/>
          <w:lang w:val="bg-BG"/>
        </w:rPr>
      </w:pPr>
      <w:r w:rsidRPr="00017780">
        <w:rPr>
          <w:rFonts w:ascii="Arial Narrow" w:hAnsi="Arial Narrow"/>
          <w:i/>
          <w:sz w:val="20"/>
          <w:szCs w:val="20"/>
          <w:lang w:val="bg-BG"/>
        </w:rPr>
        <w:t>Созополската свита</w:t>
      </w:r>
      <w:r w:rsidRPr="00874C9B">
        <w:rPr>
          <w:rFonts w:ascii="Arial Narrow" w:hAnsi="Arial Narrow"/>
          <w:sz w:val="20"/>
          <w:szCs w:val="20"/>
          <w:lang w:val="bg-BG"/>
        </w:rPr>
        <w:t xml:space="preserve"> </w:t>
      </w:r>
      <w:r w:rsidRPr="00FB1B35">
        <w:rPr>
          <w:rFonts w:ascii="Arial Narrow" w:hAnsi="Arial Narrow"/>
          <w:sz w:val="20"/>
          <w:szCs w:val="20"/>
          <w:lang w:val="ru-RU"/>
        </w:rPr>
        <w:t>(Петрова и др., 1980</w:t>
      </w:r>
      <w:r>
        <w:rPr>
          <w:rFonts w:ascii="Arial Narrow" w:hAnsi="Arial Narrow"/>
          <w:sz w:val="20"/>
          <w:szCs w:val="20"/>
          <w:lang w:val="bg-BG"/>
        </w:rPr>
        <w:t xml:space="preserve">; </w:t>
      </w:r>
      <w:r w:rsidRPr="00FB1B35">
        <w:rPr>
          <w:rFonts w:ascii="Arial Narrow" w:hAnsi="Arial Narrow"/>
          <w:sz w:val="20"/>
          <w:szCs w:val="20"/>
          <w:lang w:val="ru-RU"/>
        </w:rPr>
        <w:t>Петрова и др.,</w:t>
      </w:r>
      <w:r>
        <w:rPr>
          <w:rFonts w:ascii="Arial Narrow" w:hAnsi="Arial Narrow"/>
          <w:sz w:val="20"/>
          <w:szCs w:val="20"/>
          <w:lang w:val="bg-BG"/>
        </w:rPr>
        <w:t xml:space="preserve"> 1995</w:t>
      </w:r>
      <w:r w:rsidRPr="00FB1B35">
        <w:rPr>
          <w:rFonts w:ascii="Arial Narrow" w:hAnsi="Arial Narrow"/>
          <w:sz w:val="20"/>
          <w:szCs w:val="20"/>
          <w:lang w:val="ru-RU"/>
        </w:rPr>
        <w:t>)</w:t>
      </w:r>
      <w:r>
        <w:rPr>
          <w:rFonts w:ascii="Arial Narrow" w:hAnsi="Arial Narrow"/>
          <w:sz w:val="20"/>
          <w:szCs w:val="20"/>
          <w:lang w:val="bg-BG"/>
        </w:rPr>
        <w:t xml:space="preserve"> </w:t>
      </w:r>
      <w:r w:rsidRPr="00874C9B">
        <w:rPr>
          <w:rFonts w:ascii="Arial Narrow" w:hAnsi="Arial Narrow"/>
          <w:sz w:val="20"/>
          <w:szCs w:val="20"/>
          <w:lang w:val="bg-BG"/>
        </w:rPr>
        <w:t xml:space="preserve">се разкрива в три изолирани </w:t>
      </w:r>
      <w:r>
        <w:rPr>
          <w:rFonts w:ascii="Arial Narrow" w:hAnsi="Arial Narrow"/>
          <w:sz w:val="20"/>
          <w:szCs w:val="20"/>
          <w:lang w:val="bg-BG"/>
        </w:rPr>
        <w:t>петна в СИ част на района</w:t>
      </w:r>
      <w:r w:rsidRPr="00874C9B">
        <w:rPr>
          <w:rFonts w:ascii="Arial Narrow" w:hAnsi="Arial Narrow"/>
          <w:sz w:val="20"/>
          <w:szCs w:val="20"/>
          <w:lang w:val="bg-BG"/>
        </w:rPr>
        <w:t>. Тя включва главно трахитови пилоу-лави, прослояващи се на места с пластове от разнозърнести туфи. Трахитите на Созополската свита се различават от типичните за Бургаската група българити. На външен вид те приличат на андезити и латити. Макроскопски в лавовите потоци се различават два вида трахити.</w:t>
      </w:r>
      <w:r>
        <w:rPr>
          <w:rFonts w:ascii="Arial Narrow" w:hAnsi="Arial Narrow"/>
          <w:sz w:val="20"/>
          <w:szCs w:val="20"/>
          <w:lang w:val="bg-BG"/>
        </w:rPr>
        <w:t xml:space="preserve"> </w:t>
      </w:r>
      <w:r w:rsidRPr="00C67BE8">
        <w:rPr>
          <w:rFonts w:ascii="Arial Narrow" w:hAnsi="Arial Narrow"/>
          <w:sz w:val="20"/>
          <w:szCs w:val="20"/>
          <w:lang w:val="bg-BG"/>
        </w:rPr>
        <w:t xml:space="preserve">Първият е със сива основна маса и впръслеци от едър плагиоклаз и дребен пироксен, а вторият е със сиворозова основна маса и дребни порфири от плагиоклаз и биотит. Наблюдават се и преходни разновидности. По химизъм тези скали представляват висококалиеви субалкални до алкални трахити. Предполага се, че Созополската свита лежи върху Живизлийската, но контактът между двете е заличен от внедрените по-късно сиенити на Росенския плутон. Созополската свита се покрива от кватернерни наслаги. Дебелината й се изчислява приблизително на 3750 </w:t>
      </w:r>
      <w:r w:rsidRPr="00C67BE8">
        <w:rPr>
          <w:rFonts w:ascii="Arial Narrow" w:hAnsi="Arial Narrow"/>
          <w:sz w:val="20"/>
          <w:szCs w:val="20"/>
        </w:rPr>
        <w:t>m</w:t>
      </w:r>
      <w:r w:rsidRPr="00C67BE8">
        <w:rPr>
          <w:rFonts w:ascii="Arial Narrow" w:hAnsi="Arial Narrow"/>
          <w:sz w:val="20"/>
          <w:szCs w:val="20"/>
          <w:lang w:val="bg-BG"/>
        </w:rPr>
        <w:t>.</w:t>
      </w:r>
    </w:p>
    <w:p w:rsidR="006364CF" w:rsidRPr="00C67BE8" w:rsidRDefault="006364CF" w:rsidP="005B1D6A">
      <w:pPr>
        <w:spacing w:after="0" w:line="240" w:lineRule="auto"/>
        <w:ind w:firstLine="142"/>
        <w:jc w:val="both"/>
        <w:rPr>
          <w:rFonts w:ascii="Arial Narrow" w:hAnsi="Arial Narrow"/>
          <w:sz w:val="20"/>
          <w:szCs w:val="20"/>
          <w:lang w:val="bg-BG"/>
        </w:rPr>
      </w:pPr>
    </w:p>
    <w:p w:rsidR="006364CF" w:rsidRPr="00D07EA9" w:rsidRDefault="006364CF" w:rsidP="00D07EA9">
      <w:pPr>
        <w:spacing w:after="0" w:line="240" w:lineRule="auto"/>
        <w:ind w:firstLine="142"/>
        <w:jc w:val="both"/>
        <w:rPr>
          <w:rFonts w:ascii="Arial Narrow" w:hAnsi="Arial Narrow"/>
          <w:sz w:val="20"/>
          <w:szCs w:val="20"/>
          <w:lang w:val="ru-RU"/>
        </w:rPr>
      </w:pPr>
      <w:r w:rsidRPr="00017780">
        <w:rPr>
          <w:rFonts w:ascii="Arial Narrow" w:hAnsi="Arial Narrow"/>
          <w:i/>
          <w:sz w:val="20"/>
          <w:szCs w:val="20"/>
          <w:lang w:val="bg-BG"/>
        </w:rPr>
        <w:t>Росенският плутон</w:t>
      </w:r>
      <w:r w:rsidRPr="00C67BE8">
        <w:rPr>
          <w:rFonts w:ascii="Arial Narrow" w:hAnsi="Arial Narrow"/>
          <w:sz w:val="20"/>
          <w:szCs w:val="20"/>
          <w:lang w:val="bg-BG"/>
        </w:rPr>
        <w:t xml:space="preserve"> се разкрива в СИ част на района под формата на една почти непрекъсната </w:t>
      </w:r>
      <w:r>
        <w:rPr>
          <w:rFonts w:ascii="Arial Narrow" w:hAnsi="Arial Narrow"/>
          <w:sz w:val="20"/>
          <w:szCs w:val="20"/>
          <w:lang w:val="bg-BG"/>
        </w:rPr>
        <w:t xml:space="preserve">дъговидна </w:t>
      </w:r>
      <w:r w:rsidRPr="00C67BE8">
        <w:rPr>
          <w:rFonts w:ascii="Arial Narrow" w:hAnsi="Arial Narrow"/>
          <w:sz w:val="20"/>
          <w:szCs w:val="20"/>
          <w:lang w:val="bg-BG"/>
        </w:rPr>
        <w:t>ивица с посока СЗ-ЮИ. Той включва две главни петрографски разновидности: сиенити и монцонити. Сиенитите са св</w:t>
      </w:r>
      <w:r>
        <w:rPr>
          <w:rFonts w:ascii="Arial Narrow" w:hAnsi="Arial Narrow"/>
          <w:sz w:val="20"/>
          <w:szCs w:val="20"/>
          <w:lang w:val="bg-BG"/>
        </w:rPr>
        <w:t>етлосиви или сивобежови с розов от</w:t>
      </w:r>
      <w:r w:rsidRPr="00C67BE8">
        <w:rPr>
          <w:rFonts w:ascii="Arial Narrow" w:hAnsi="Arial Narrow"/>
          <w:sz w:val="20"/>
          <w:szCs w:val="20"/>
          <w:lang w:val="bg-BG"/>
        </w:rPr>
        <w:t>енък. Състоят се от калиев фелдшпат, плагиоклаз, амфибол и биотит. Рядко се наблюдават кварц и пироксен. Като акцесорни минерали се наблюдават титанит, магнетит и апатит. Структурата им е хетерохипидиоморфнозърнеста и хипидиоморфнозърнеста с преходи към монцонито</w:t>
      </w:r>
      <w:r w:rsidRPr="00D07EA9">
        <w:rPr>
          <w:rFonts w:ascii="Arial Narrow" w:hAnsi="Arial Narrow"/>
          <w:sz w:val="20"/>
          <w:szCs w:val="20"/>
          <w:lang w:val="ru-RU"/>
        </w:rPr>
        <w:t>-</w:t>
      </w:r>
      <w:r w:rsidRPr="00C67BE8">
        <w:rPr>
          <w:rFonts w:ascii="Arial Narrow" w:hAnsi="Arial Narrow"/>
          <w:sz w:val="20"/>
          <w:szCs w:val="20"/>
          <w:lang w:val="bg-BG"/>
        </w:rPr>
        <w:t>подобна. В ендоконтактните зони се наблюдава порфироидна алотриоморфна хетерозърнеста структура. На места</w:t>
      </w:r>
      <w:r>
        <w:rPr>
          <w:rFonts w:ascii="Arial Narrow" w:hAnsi="Arial Narrow"/>
          <w:sz w:val="20"/>
          <w:szCs w:val="20"/>
          <w:lang w:val="bg-BG"/>
        </w:rPr>
        <w:t>,</w:t>
      </w:r>
      <w:r w:rsidRPr="00C67BE8">
        <w:rPr>
          <w:rFonts w:ascii="Arial Narrow" w:hAnsi="Arial Narrow"/>
          <w:sz w:val="20"/>
          <w:szCs w:val="20"/>
          <w:lang w:val="bg-BG"/>
        </w:rPr>
        <w:t xml:space="preserve"> по североизточния контакт на плутона</w:t>
      </w:r>
      <w:r>
        <w:rPr>
          <w:rFonts w:ascii="Arial Narrow" w:hAnsi="Arial Narrow"/>
          <w:sz w:val="20"/>
          <w:szCs w:val="20"/>
          <w:lang w:val="bg-BG"/>
        </w:rPr>
        <w:t>,</w:t>
      </w:r>
      <w:r w:rsidRPr="00C67BE8">
        <w:rPr>
          <w:rFonts w:ascii="Arial Narrow" w:hAnsi="Arial Narrow"/>
          <w:sz w:val="20"/>
          <w:szCs w:val="20"/>
          <w:lang w:val="bg-BG"/>
        </w:rPr>
        <w:t xml:space="preserve"> се наблюдават порфироидни дребнозърнести сиенити с повишено съдържание на кварц (кварцсъдържащи сиенити до кварцсиенити). Монцонитите са сиви до сиворозови. Главните им минерали са плагиоклаз, калиев фелдшпат, амфибол и биотит. Второстепенни са кварц и пироксен, а акцесорни – титанит, магнетит и апатит. Структурата на тези скали е монцонитова или хипидиоморфнозърнеста с монцонитови участъци. Монцонитите са внедрени в туфите на Созополската свита. Трудно е да се определи дали двете петрографски разновидности са самостоятелни наставки на плутона</w:t>
      </w:r>
      <w:r>
        <w:rPr>
          <w:rFonts w:ascii="Arial Narrow" w:hAnsi="Arial Narrow"/>
          <w:sz w:val="20"/>
          <w:szCs w:val="20"/>
          <w:lang w:val="bg-BG"/>
        </w:rPr>
        <w:t>,</w:t>
      </w:r>
      <w:r w:rsidRPr="00C67BE8">
        <w:rPr>
          <w:rFonts w:ascii="Arial Narrow" w:hAnsi="Arial Narrow"/>
          <w:sz w:val="20"/>
          <w:szCs w:val="20"/>
          <w:lang w:val="bg-BG"/>
        </w:rPr>
        <w:t xml:space="preserve"> или представляват негови фациеси, тъй като повърхностните им разкрития са изолирани едно от друго.</w:t>
      </w:r>
      <w:r w:rsidRPr="009D551C">
        <w:rPr>
          <w:rFonts w:ascii="Arial Narrow" w:hAnsi="Arial Narrow"/>
          <w:sz w:val="20"/>
          <w:szCs w:val="20"/>
          <w:lang w:val="bg-BG"/>
        </w:rPr>
        <w:t xml:space="preserve"> </w:t>
      </w:r>
      <w:r>
        <w:rPr>
          <w:rFonts w:ascii="Arial Narrow" w:hAnsi="Arial Narrow"/>
          <w:sz w:val="20"/>
          <w:szCs w:val="20"/>
          <w:lang w:val="bg-BG"/>
        </w:rPr>
        <w:t>Плутонът се схваща</w:t>
      </w:r>
      <w:r w:rsidRPr="00C67BE8">
        <w:rPr>
          <w:rFonts w:ascii="Arial Narrow" w:hAnsi="Arial Narrow"/>
          <w:sz w:val="20"/>
          <w:szCs w:val="20"/>
          <w:lang w:val="bg-BG"/>
        </w:rPr>
        <w:t xml:space="preserve"> като </w:t>
      </w:r>
      <w:r>
        <w:rPr>
          <w:rFonts w:ascii="Arial Narrow" w:hAnsi="Arial Narrow"/>
          <w:sz w:val="20"/>
          <w:szCs w:val="20"/>
          <w:lang w:val="bg-BG"/>
        </w:rPr>
        <w:t>конично (</w:t>
      </w:r>
      <w:del w:id="2" w:author="Ruslan Kostov" w:date="2013-09-07T20:07:00Z">
        <w:r w:rsidDel="00EE6C5A">
          <w:rPr>
            <w:rFonts w:ascii="Arial Narrow" w:hAnsi="Arial Narrow"/>
            <w:sz w:val="20"/>
            <w:szCs w:val="20"/>
            <w:lang w:val="bg-BG"/>
          </w:rPr>
          <w:delText xml:space="preserve">Р. </w:delText>
        </w:r>
      </w:del>
      <w:r>
        <w:rPr>
          <w:rFonts w:ascii="Arial Narrow" w:hAnsi="Arial Narrow"/>
          <w:sz w:val="20"/>
          <w:szCs w:val="20"/>
          <w:lang w:val="bg-BG"/>
        </w:rPr>
        <w:t xml:space="preserve">Иванов, 1979), </w:t>
      </w:r>
      <w:r w:rsidRPr="00C67BE8">
        <w:rPr>
          <w:rFonts w:ascii="Arial Narrow" w:hAnsi="Arial Narrow"/>
          <w:sz w:val="20"/>
          <w:szCs w:val="20"/>
          <w:lang w:val="bg-BG"/>
        </w:rPr>
        <w:lastRenderedPageBreak/>
        <w:t xml:space="preserve">силообразно </w:t>
      </w:r>
      <w:r>
        <w:rPr>
          <w:rFonts w:ascii="Arial Narrow" w:hAnsi="Arial Narrow"/>
          <w:sz w:val="20"/>
          <w:szCs w:val="20"/>
          <w:lang w:val="bg-BG"/>
        </w:rPr>
        <w:t>(Петрова и др., 1980) или пръстеновидно (Дабовски, 1988)</w:t>
      </w:r>
      <w:r w:rsidRPr="00C67BE8">
        <w:rPr>
          <w:rFonts w:ascii="Arial Narrow" w:hAnsi="Arial Narrow"/>
          <w:sz w:val="20"/>
          <w:szCs w:val="20"/>
          <w:lang w:val="bg-BG"/>
        </w:rPr>
        <w:t xml:space="preserve"> тяло</w:t>
      </w:r>
      <w:r>
        <w:rPr>
          <w:rFonts w:ascii="Arial Narrow" w:hAnsi="Arial Narrow"/>
          <w:sz w:val="20"/>
          <w:szCs w:val="20"/>
          <w:lang w:val="bg-BG"/>
        </w:rPr>
        <w:t xml:space="preserve">, </w:t>
      </w:r>
      <w:r w:rsidRPr="00C67BE8">
        <w:rPr>
          <w:rFonts w:ascii="Arial Narrow" w:hAnsi="Arial Narrow"/>
          <w:sz w:val="20"/>
          <w:szCs w:val="20"/>
          <w:lang w:val="bg-BG"/>
        </w:rPr>
        <w:t xml:space="preserve">внедрено на контакта </w:t>
      </w:r>
      <w:r>
        <w:rPr>
          <w:rFonts w:ascii="Arial Narrow" w:hAnsi="Arial Narrow"/>
          <w:sz w:val="20"/>
          <w:szCs w:val="20"/>
          <w:lang w:val="bg-BG"/>
        </w:rPr>
        <w:t>между</w:t>
      </w:r>
      <w:r w:rsidRPr="00C67BE8">
        <w:rPr>
          <w:rFonts w:ascii="Arial Narrow" w:hAnsi="Arial Narrow"/>
          <w:sz w:val="20"/>
          <w:szCs w:val="20"/>
          <w:lang w:val="bg-BG"/>
        </w:rPr>
        <w:t xml:space="preserve"> Созополската и Живизлийската свит</w:t>
      </w:r>
      <w:r>
        <w:rPr>
          <w:rFonts w:ascii="Arial Narrow" w:hAnsi="Arial Narrow"/>
          <w:sz w:val="20"/>
          <w:szCs w:val="20"/>
          <w:lang w:val="bg-BG"/>
        </w:rPr>
        <w:t>а</w:t>
      </w:r>
      <w:r w:rsidRPr="00C67BE8">
        <w:rPr>
          <w:rFonts w:ascii="Arial Narrow" w:hAnsi="Arial Narrow"/>
          <w:sz w:val="20"/>
          <w:szCs w:val="20"/>
          <w:lang w:val="bg-BG"/>
        </w:rPr>
        <w:t>.</w:t>
      </w:r>
    </w:p>
    <w:p w:rsidR="006364CF" w:rsidRDefault="006364CF" w:rsidP="005B1D6A">
      <w:pPr>
        <w:spacing w:after="0" w:line="240" w:lineRule="auto"/>
        <w:ind w:firstLine="142"/>
        <w:jc w:val="both"/>
        <w:rPr>
          <w:rFonts w:ascii="Arial Narrow" w:hAnsi="Arial Narrow"/>
          <w:sz w:val="20"/>
          <w:szCs w:val="20"/>
          <w:lang w:val="bg-BG"/>
        </w:rPr>
      </w:pPr>
    </w:p>
    <w:p w:rsidR="006364CF" w:rsidRPr="00D76C3D" w:rsidRDefault="006364CF" w:rsidP="00D07EA9">
      <w:pPr>
        <w:spacing w:after="0" w:line="240" w:lineRule="auto"/>
        <w:ind w:firstLine="142"/>
        <w:jc w:val="both"/>
        <w:rPr>
          <w:rFonts w:ascii="Arial Narrow" w:hAnsi="Arial Narrow"/>
          <w:sz w:val="20"/>
          <w:szCs w:val="20"/>
          <w:rPrChange w:id="3" w:author="Ruslan Kostov" w:date="2013-09-07T20:06:00Z">
            <w:rPr>
              <w:rFonts w:ascii="Arial Narrow" w:hAnsi="Arial Narrow"/>
              <w:sz w:val="20"/>
              <w:szCs w:val="20"/>
              <w:lang w:val="ru-RU"/>
            </w:rPr>
          </w:rPrChange>
        </w:rPr>
      </w:pPr>
      <w:r w:rsidRPr="003244F2">
        <w:rPr>
          <w:rFonts w:ascii="Arial Narrow" w:hAnsi="Arial Narrow"/>
          <w:sz w:val="20"/>
          <w:szCs w:val="20"/>
          <w:lang w:val="bg-BG"/>
        </w:rPr>
        <w:t xml:space="preserve">В района се разкриват и множество </w:t>
      </w:r>
      <w:r w:rsidRPr="00FC1548">
        <w:rPr>
          <w:rFonts w:ascii="Arial Narrow" w:hAnsi="Arial Narrow"/>
          <w:i/>
          <w:sz w:val="20"/>
          <w:szCs w:val="20"/>
          <w:lang w:val="bg-BG"/>
        </w:rPr>
        <w:t>дайкови скали</w:t>
      </w:r>
      <w:r w:rsidRPr="003244F2">
        <w:rPr>
          <w:rFonts w:ascii="Arial Narrow" w:hAnsi="Arial Narrow"/>
          <w:sz w:val="20"/>
          <w:szCs w:val="20"/>
          <w:lang w:val="bg-BG"/>
        </w:rPr>
        <w:t>, които условно са обединени по състав в три групи</w:t>
      </w:r>
      <w:r>
        <w:rPr>
          <w:rFonts w:ascii="Arial Narrow" w:hAnsi="Arial Narrow"/>
          <w:sz w:val="20"/>
          <w:szCs w:val="20"/>
          <w:lang w:val="bg-BG"/>
        </w:rPr>
        <w:t xml:space="preserve"> </w:t>
      </w:r>
      <w:r w:rsidRPr="00FB1B35">
        <w:rPr>
          <w:rFonts w:ascii="Arial Narrow" w:hAnsi="Arial Narrow"/>
          <w:sz w:val="20"/>
          <w:szCs w:val="20"/>
          <w:lang w:val="ru-RU"/>
        </w:rPr>
        <w:t>(Петрова и др.,</w:t>
      </w:r>
      <w:r>
        <w:rPr>
          <w:rFonts w:ascii="Arial Narrow" w:hAnsi="Arial Narrow"/>
          <w:sz w:val="20"/>
          <w:szCs w:val="20"/>
          <w:lang w:val="bg-BG"/>
        </w:rPr>
        <w:t xml:space="preserve"> 1995</w:t>
      </w:r>
      <w:r w:rsidRPr="00FB1B35">
        <w:rPr>
          <w:rFonts w:ascii="Arial Narrow" w:hAnsi="Arial Narrow"/>
          <w:sz w:val="20"/>
          <w:szCs w:val="20"/>
          <w:lang w:val="ru-RU"/>
        </w:rPr>
        <w:t>)</w:t>
      </w:r>
      <w:r w:rsidRPr="003244F2">
        <w:rPr>
          <w:rFonts w:ascii="Arial Narrow" w:hAnsi="Arial Narrow"/>
          <w:sz w:val="20"/>
          <w:szCs w:val="20"/>
          <w:lang w:val="bg-BG"/>
        </w:rPr>
        <w:t>: 1) алкални базалтоиди и трахити; 2) среднокисели дайки – трахиандезити и сиенодиоритови порфирити и 3) сиенитпорфири. Втората и третата група пресичат само интрузива и очевидно имат постинтрузивен характер, т.</w:t>
      </w:r>
      <w:r>
        <w:rPr>
          <w:rFonts w:ascii="Arial Narrow" w:hAnsi="Arial Narrow"/>
          <w:sz w:val="20"/>
          <w:szCs w:val="20"/>
          <w:lang w:val="bg-BG"/>
        </w:rPr>
        <w:t xml:space="preserve"> </w:t>
      </w:r>
      <w:r w:rsidRPr="003244F2">
        <w:rPr>
          <w:rFonts w:ascii="Arial Narrow" w:hAnsi="Arial Narrow"/>
          <w:sz w:val="20"/>
          <w:szCs w:val="20"/>
          <w:lang w:val="bg-BG"/>
        </w:rPr>
        <w:t xml:space="preserve">е. представляват жилната фаза на плутона. Те запълват двете субвертикални прототектонски пукнатини, развити в сиенитите. Дайките от първата група пресичат само вулканитите и най-вероятно представляват продукти на Росенския </w:t>
      </w:r>
      <w:r>
        <w:rPr>
          <w:rFonts w:ascii="Arial Narrow" w:hAnsi="Arial Narrow"/>
          <w:sz w:val="20"/>
          <w:szCs w:val="20"/>
          <w:lang w:val="bg-BG"/>
        </w:rPr>
        <w:t>палео</w:t>
      </w:r>
      <w:r w:rsidRPr="003244F2">
        <w:rPr>
          <w:rFonts w:ascii="Arial Narrow" w:hAnsi="Arial Narrow"/>
          <w:sz w:val="20"/>
          <w:szCs w:val="20"/>
          <w:lang w:val="bg-BG"/>
        </w:rPr>
        <w:t>вулкан. Те са внедрени също в субвертикални пукнати</w:t>
      </w:r>
      <w:r>
        <w:rPr>
          <w:rFonts w:ascii="Arial Narrow" w:hAnsi="Arial Narrow"/>
          <w:sz w:val="20"/>
          <w:szCs w:val="20"/>
          <w:lang w:val="bg-BG"/>
        </w:rPr>
        <w:t xml:space="preserve">ни с посока, перпендикулярна на </w:t>
      </w:r>
      <w:r w:rsidRPr="003244F2">
        <w:rPr>
          <w:rFonts w:ascii="Arial Narrow" w:hAnsi="Arial Narrow"/>
          <w:sz w:val="20"/>
          <w:szCs w:val="20"/>
          <w:lang w:val="bg-BG"/>
        </w:rPr>
        <w:lastRenderedPageBreak/>
        <w:t xml:space="preserve">контактите, което позволява да се интерпретират като радиални пукнатини. </w:t>
      </w:r>
    </w:p>
    <w:p w:rsidR="006364CF" w:rsidRPr="00762624" w:rsidRDefault="006364CF" w:rsidP="00762624">
      <w:pPr>
        <w:spacing w:after="0" w:line="240" w:lineRule="auto"/>
        <w:ind w:firstLine="142"/>
        <w:jc w:val="both"/>
        <w:rPr>
          <w:rFonts w:ascii="Arial Narrow" w:hAnsi="Arial Narrow"/>
          <w:sz w:val="20"/>
          <w:szCs w:val="20"/>
          <w:lang w:val="bg-BG"/>
        </w:rPr>
      </w:pPr>
      <w:r w:rsidRPr="002E01B6">
        <w:rPr>
          <w:rFonts w:ascii="Arial Narrow" w:hAnsi="Arial Narrow"/>
          <w:b/>
          <w:i/>
          <w:sz w:val="20"/>
          <w:szCs w:val="20"/>
          <w:lang w:val="bg-BG"/>
        </w:rPr>
        <w:t>Неоген</w:t>
      </w:r>
      <w:r>
        <w:rPr>
          <w:rFonts w:ascii="Arial Narrow" w:hAnsi="Arial Narrow"/>
          <w:b/>
          <w:i/>
          <w:sz w:val="20"/>
          <w:szCs w:val="20"/>
          <w:lang w:val="bg-BG"/>
        </w:rPr>
        <w:t>ската система</w:t>
      </w:r>
      <w:r w:rsidRPr="003244F2">
        <w:rPr>
          <w:rFonts w:ascii="Arial Narrow" w:hAnsi="Arial Narrow"/>
          <w:sz w:val="20"/>
          <w:szCs w:val="20"/>
          <w:lang w:val="bg-BG"/>
        </w:rPr>
        <w:t xml:space="preserve"> включва две свити (Галатска и Евксиноградска), </w:t>
      </w:r>
      <w:r>
        <w:rPr>
          <w:rFonts w:ascii="Arial Narrow" w:hAnsi="Arial Narrow"/>
          <w:sz w:val="20"/>
          <w:szCs w:val="20"/>
          <w:lang w:val="bg-BG"/>
        </w:rPr>
        <w:t xml:space="preserve">скалите на които са </w:t>
      </w:r>
      <w:r w:rsidRPr="003244F2">
        <w:rPr>
          <w:rFonts w:ascii="Arial Narrow" w:hAnsi="Arial Narrow"/>
          <w:sz w:val="20"/>
          <w:szCs w:val="20"/>
          <w:lang w:val="bg-BG"/>
        </w:rPr>
        <w:t xml:space="preserve">образувани в </w:t>
      </w:r>
      <w:r>
        <w:rPr>
          <w:rFonts w:ascii="Arial Narrow" w:hAnsi="Arial Narrow"/>
          <w:sz w:val="20"/>
          <w:szCs w:val="20"/>
          <w:lang w:val="bg-BG"/>
        </w:rPr>
        <w:t>Кримо-Кавказкия</w:t>
      </w:r>
      <w:r w:rsidRPr="003244F2">
        <w:rPr>
          <w:rFonts w:ascii="Arial Narrow" w:hAnsi="Arial Narrow"/>
          <w:sz w:val="20"/>
          <w:szCs w:val="20"/>
          <w:lang w:val="bg-BG"/>
        </w:rPr>
        <w:t xml:space="preserve"> басейн, заливал тази част от крайбрежната ивица през </w:t>
      </w:r>
      <w:r>
        <w:rPr>
          <w:rFonts w:ascii="Arial Narrow" w:hAnsi="Arial Narrow"/>
          <w:sz w:val="20"/>
          <w:szCs w:val="20"/>
          <w:lang w:val="bg-BG"/>
        </w:rPr>
        <w:t>М</w:t>
      </w:r>
      <w:r w:rsidRPr="003244F2">
        <w:rPr>
          <w:rFonts w:ascii="Arial Narrow" w:hAnsi="Arial Narrow"/>
          <w:sz w:val="20"/>
          <w:szCs w:val="20"/>
          <w:lang w:val="bg-BG"/>
        </w:rPr>
        <w:t>иоцена.</w:t>
      </w:r>
    </w:p>
    <w:p w:rsidR="006364CF" w:rsidRPr="00D07EA9" w:rsidRDefault="006364CF" w:rsidP="00A7231D">
      <w:pPr>
        <w:spacing w:after="0" w:line="240" w:lineRule="auto"/>
        <w:jc w:val="both"/>
        <w:rPr>
          <w:rFonts w:ascii="Arial Narrow" w:hAnsi="Arial Narrow"/>
          <w:sz w:val="20"/>
          <w:szCs w:val="20"/>
          <w:lang w:val="ru-RU"/>
        </w:rPr>
      </w:pPr>
    </w:p>
    <w:p w:rsidR="006364CF" w:rsidRPr="00D07EA9" w:rsidRDefault="006364CF" w:rsidP="00F00384">
      <w:pPr>
        <w:spacing w:after="0" w:line="240" w:lineRule="auto"/>
        <w:ind w:firstLine="142"/>
        <w:jc w:val="both"/>
        <w:rPr>
          <w:rFonts w:ascii="Arial Narrow" w:hAnsi="Arial Narrow"/>
          <w:sz w:val="20"/>
          <w:szCs w:val="20"/>
          <w:lang w:val="ru-RU"/>
        </w:rPr>
      </w:pPr>
      <w:r w:rsidRPr="002E01B6">
        <w:rPr>
          <w:rFonts w:ascii="Arial Narrow" w:hAnsi="Arial Narrow"/>
          <w:i/>
          <w:sz w:val="20"/>
          <w:szCs w:val="20"/>
          <w:lang w:val="bg-BG"/>
        </w:rPr>
        <w:t>Галатската свита</w:t>
      </w:r>
      <w:r w:rsidRPr="003244F2">
        <w:rPr>
          <w:rFonts w:ascii="Arial Narrow" w:hAnsi="Arial Narrow"/>
          <w:sz w:val="20"/>
          <w:szCs w:val="20"/>
          <w:lang w:val="bg-BG"/>
        </w:rPr>
        <w:t xml:space="preserve"> (Попов</w:t>
      </w:r>
      <w:r>
        <w:rPr>
          <w:rFonts w:ascii="Arial Narrow" w:hAnsi="Arial Narrow"/>
          <w:sz w:val="20"/>
          <w:szCs w:val="20"/>
          <w:lang w:val="bg-BG"/>
        </w:rPr>
        <w:t>,</w:t>
      </w:r>
      <w:r w:rsidRPr="003244F2">
        <w:rPr>
          <w:rFonts w:ascii="Arial Narrow" w:hAnsi="Arial Narrow"/>
          <w:sz w:val="20"/>
          <w:szCs w:val="20"/>
          <w:lang w:val="bg-BG"/>
        </w:rPr>
        <w:t xml:space="preserve"> Коюмджиева, 1987) се разкрива на широки площи </w:t>
      </w:r>
      <w:r>
        <w:rPr>
          <w:rFonts w:ascii="Arial Narrow" w:hAnsi="Arial Narrow"/>
          <w:sz w:val="20"/>
          <w:szCs w:val="20"/>
          <w:lang w:val="bg-BG"/>
        </w:rPr>
        <w:t>в южната част на района</w:t>
      </w:r>
      <w:r w:rsidRPr="003244F2">
        <w:rPr>
          <w:rFonts w:ascii="Arial Narrow" w:hAnsi="Arial Narrow"/>
          <w:sz w:val="20"/>
          <w:szCs w:val="20"/>
          <w:lang w:val="bg-BG"/>
        </w:rPr>
        <w:t xml:space="preserve"> и включва оолитни и детритусни варовици, варовити и песъчливи глини, разнозърнести пясъчници и пясъци, с редки лещи от конгломерати. Лежи трансгресивно и дискордантно върху различни нива на </w:t>
      </w:r>
      <w:r>
        <w:rPr>
          <w:rFonts w:ascii="Arial Narrow" w:hAnsi="Arial Narrow"/>
          <w:sz w:val="20"/>
          <w:szCs w:val="20"/>
          <w:lang w:val="bg-BG"/>
        </w:rPr>
        <w:t>Г</w:t>
      </w:r>
      <w:r w:rsidRPr="003244F2">
        <w:rPr>
          <w:rFonts w:ascii="Arial Narrow" w:hAnsi="Arial Narrow"/>
          <w:sz w:val="20"/>
          <w:szCs w:val="20"/>
          <w:lang w:val="bg-BG"/>
        </w:rPr>
        <w:t xml:space="preserve">орната </w:t>
      </w:r>
      <w:r>
        <w:rPr>
          <w:rFonts w:ascii="Arial Narrow" w:hAnsi="Arial Narrow"/>
          <w:sz w:val="20"/>
          <w:szCs w:val="20"/>
          <w:lang w:val="bg-BG"/>
        </w:rPr>
        <w:t>К</w:t>
      </w:r>
      <w:r w:rsidRPr="003244F2">
        <w:rPr>
          <w:rFonts w:ascii="Arial Narrow" w:hAnsi="Arial Narrow"/>
          <w:sz w:val="20"/>
          <w:szCs w:val="20"/>
          <w:lang w:val="bg-BG"/>
        </w:rPr>
        <w:t xml:space="preserve">реда и се покрива частично от кватернерни (холоценски) наслаги. Дебелината й е до 70 </w:t>
      </w:r>
      <w:r w:rsidRPr="003244F2">
        <w:rPr>
          <w:rFonts w:ascii="Arial Narrow" w:hAnsi="Arial Narrow"/>
          <w:sz w:val="20"/>
          <w:szCs w:val="20"/>
        </w:rPr>
        <w:t>m</w:t>
      </w:r>
      <w:r w:rsidRPr="003244F2">
        <w:rPr>
          <w:rFonts w:ascii="Arial Narrow" w:hAnsi="Arial Narrow"/>
          <w:sz w:val="20"/>
          <w:szCs w:val="20"/>
          <w:lang w:val="bg-BG"/>
        </w:rPr>
        <w:t>. Възрастта й (</w:t>
      </w:r>
      <w:r>
        <w:rPr>
          <w:rFonts w:ascii="Arial Narrow" w:hAnsi="Arial Narrow"/>
          <w:sz w:val="20"/>
          <w:szCs w:val="20"/>
          <w:lang w:val="bg-BG"/>
        </w:rPr>
        <w:t>Т</w:t>
      </w:r>
      <w:r w:rsidRPr="003244F2">
        <w:rPr>
          <w:rFonts w:ascii="Arial Narrow" w:hAnsi="Arial Narrow"/>
          <w:sz w:val="20"/>
          <w:szCs w:val="20"/>
          <w:lang w:val="bg-BG"/>
        </w:rPr>
        <w:t>архан-</w:t>
      </w:r>
      <w:r>
        <w:rPr>
          <w:rFonts w:ascii="Arial Narrow" w:hAnsi="Arial Narrow"/>
          <w:sz w:val="20"/>
          <w:szCs w:val="20"/>
          <w:lang w:val="bg-BG"/>
        </w:rPr>
        <w:t>К</w:t>
      </w:r>
      <w:r w:rsidRPr="003244F2">
        <w:rPr>
          <w:rFonts w:ascii="Arial Narrow" w:hAnsi="Arial Narrow"/>
          <w:sz w:val="20"/>
          <w:szCs w:val="20"/>
          <w:lang w:val="bg-BG"/>
        </w:rPr>
        <w:t>онк) е определена с богата фауна (</w:t>
      </w:r>
      <w:r w:rsidRPr="003B64B0">
        <w:rPr>
          <w:rFonts w:ascii="Arial Narrow" w:hAnsi="Arial Narrow"/>
          <w:sz w:val="20"/>
          <w:szCs w:val="20"/>
          <w:lang w:val="bg-BG"/>
        </w:rPr>
        <w:t>Гочев, 1935</w:t>
      </w:r>
      <w:r>
        <w:rPr>
          <w:rFonts w:ascii="Arial Narrow" w:hAnsi="Arial Narrow"/>
          <w:sz w:val="20"/>
          <w:szCs w:val="20"/>
          <w:lang w:val="bg-BG"/>
        </w:rPr>
        <w:t>;</w:t>
      </w:r>
      <w:r w:rsidRPr="003244F2">
        <w:rPr>
          <w:rFonts w:ascii="Arial Narrow" w:hAnsi="Arial Narrow"/>
          <w:sz w:val="20"/>
          <w:szCs w:val="20"/>
          <w:lang w:val="bg-BG"/>
        </w:rPr>
        <w:t xml:space="preserve"> Страшимиров, 1961</w:t>
      </w:r>
      <w:r>
        <w:rPr>
          <w:rFonts w:ascii="Arial Narrow" w:hAnsi="Arial Narrow"/>
          <w:sz w:val="20"/>
          <w:szCs w:val="20"/>
          <w:lang w:val="bg-BG"/>
        </w:rPr>
        <w:t>;</w:t>
      </w:r>
      <w:r w:rsidRPr="003244F2">
        <w:rPr>
          <w:rFonts w:ascii="Arial Narrow" w:hAnsi="Arial Narrow"/>
          <w:sz w:val="20"/>
          <w:szCs w:val="20"/>
          <w:lang w:val="bg-BG"/>
        </w:rPr>
        <w:t xml:space="preserve"> </w:t>
      </w:r>
      <w:r w:rsidRPr="003B64B0">
        <w:rPr>
          <w:rFonts w:ascii="Arial Narrow" w:hAnsi="Arial Narrow"/>
          <w:sz w:val="20"/>
          <w:szCs w:val="20"/>
          <w:lang w:val="bg-BG"/>
        </w:rPr>
        <w:t>Коюмджиева</w:t>
      </w:r>
      <w:r>
        <w:rPr>
          <w:rFonts w:ascii="Arial Narrow" w:hAnsi="Arial Narrow"/>
          <w:sz w:val="20"/>
          <w:szCs w:val="20"/>
          <w:lang w:val="bg-BG"/>
        </w:rPr>
        <w:t>,</w:t>
      </w:r>
      <w:r w:rsidRPr="003B64B0">
        <w:rPr>
          <w:rFonts w:ascii="Arial Narrow" w:hAnsi="Arial Narrow"/>
          <w:sz w:val="20"/>
          <w:szCs w:val="20"/>
          <w:lang w:val="bg-BG"/>
        </w:rPr>
        <w:t xml:space="preserve"> Попов, 1985</w:t>
      </w:r>
      <w:ins w:id="4" w:author="Ruslan Kostov" w:date="2013-09-07T20:07:00Z">
        <w:r w:rsidR="00D76C3D">
          <w:rPr>
            <w:rFonts w:ascii="Arial Narrow" w:hAnsi="Arial Narrow"/>
            <w:sz w:val="20"/>
            <w:szCs w:val="20"/>
          </w:rPr>
          <w:t>;</w:t>
        </w:r>
      </w:ins>
      <w:r w:rsidRPr="003244F2">
        <w:rPr>
          <w:rFonts w:ascii="Arial Narrow" w:hAnsi="Arial Narrow"/>
          <w:sz w:val="20"/>
          <w:szCs w:val="20"/>
          <w:lang w:val="bg-BG"/>
        </w:rPr>
        <w:t xml:space="preserve"> и др.). </w:t>
      </w:r>
    </w:p>
    <w:p w:rsidR="006364CF" w:rsidRPr="00D07EA9" w:rsidRDefault="006364CF" w:rsidP="00A7231D">
      <w:pPr>
        <w:spacing w:after="0" w:line="240" w:lineRule="auto"/>
        <w:jc w:val="both"/>
        <w:rPr>
          <w:rFonts w:ascii="Arial Narrow" w:hAnsi="Arial Narrow"/>
          <w:sz w:val="20"/>
          <w:szCs w:val="20"/>
          <w:lang w:val="ru-RU"/>
        </w:rPr>
        <w:sectPr w:rsidR="006364CF" w:rsidRPr="00D07EA9" w:rsidSect="00360B7C">
          <w:type w:val="continuous"/>
          <w:pgSz w:w="11907" w:h="16839" w:code="9"/>
          <w:pgMar w:top="1021" w:right="1134" w:bottom="1247" w:left="1134" w:header="709" w:footer="794" w:gutter="0"/>
          <w:cols w:num="2" w:space="454"/>
          <w:docGrid w:linePitch="360"/>
        </w:sectPr>
      </w:pPr>
    </w:p>
    <w:p w:rsidR="006364CF" w:rsidRPr="00D07EA9" w:rsidRDefault="006364CF" w:rsidP="003977DC">
      <w:pPr>
        <w:spacing w:after="0" w:line="240" w:lineRule="auto"/>
        <w:jc w:val="center"/>
        <w:rPr>
          <w:rFonts w:ascii="Arial Narrow" w:hAnsi="Arial Narrow"/>
          <w:noProof/>
          <w:sz w:val="20"/>
          <w:szCs w:val="20"/>
          <w:lang w:val="ru-RU"/>
        </w:rPr>
      </w:pPr>
    </w:p>
    <w:p w:rsidR="006364CF" w:rsidRDefault="0069023E" w:rsidP="003977DC">
      <w:pPr>
        <w:spacing w:after="0" w:line="240" w:lineRule="auto"/>
        <w:jc w:val="center"/>
        <w:rPr>
          <w:rFonts w:ascii="Arial Narrow" w:hAnsi="Arial Narrow"/>
          <w:sz w:val="20"/>
          <w:szCs w:val="20"/>
          <w:lang w:val="bg-BG"/>
        </w:rPr>
      </w:pPr>
      <w:r w:rsidRPr="007A659F">
        <w:rPr>
          <w:rFonts w:ascii="Arial Narrow" w:hAnsi="Arial Narrow"/>
          <w:noProof/>
          <w:sz w:val="20"/>
          <w:szCs w:val="20"/>
        </w:rPr>
        <w:pict>
          <v:shape id="Picture 0" o:spid="_x0000_i1026" type="#_x0000_t75" alt="Fig.2-Geomap.jpg" style="width:469.5pt;height:379.5pt;visibility:visible">
            <v:imagedata r:id="rId11" o:title=""/>
          </v:shape>
        </w:pict>
      </w:r>
    </w:p>
    <w:p w:rsidR="006364CF" w:rsidRDefault="006364CF" w:rsidP="005B1D6A">
      <w:pPr>
        <w:spacing w:after="0" w:line="240" w:lineRule="auto"/>
        <w:ind w:firstLine="142"/>
        <w:jc w:val="both"/>
        <w:rPr>
          <w:rFonts w:ascii="Arial Narrow" w:hAnsi="Arial Narrow"/>
          <w:sz w:val="16"/>
          <w:szCs w:val="16"/>
          <w:lang w:val="bg-BG"/>
        </w:rPr>
      </w:pPr>
    </w:p>
    <w:p w:rsidR="006364CF" w:rsidRPr="00D07EA9" w:rsidRDefault="006364CF" w:rsidP="00375258">
      <w:pPr>
        <w:pStyle w:val="BodyTextIndent"/>
        <w:ind w:left="0" w:firstLine="0"/>
        <w:jc w:val="both"/>
        <w:rPr>
          <w:rFonts w:ascii="Arial Narrow" w:hAnsi="Arial Narrow"/>
          <w:b/>
          <w:i w:val="0"/>
          <w:sz w:val="18"/>
          <w:szCs w:val="18"/>
          <w:lang w:val="ru-RU"/>
        </w:rPr>
      </w:pPr>
      <w:r w:rsidRPr="00375258">
        <w:rPr>
          <w:rFonts w:ascii="Arial Narrow" w:hAnsi="Arial Narrow"/>
          <w:b/>
          <w:i w:val="0"/>
          <w:sz w:val="18"/>
          <w:szCs w:val="18"/>
        </w:rPr>
        <w:t>Фиг. 2. Геоложка карта на района на полуостров Буруна (по Петрова и др., 1992а, б, с изменения)</w:t>
      </w:r>
      <w:r w:rsidRPr="00D07EA9">
        <w:rPr>
          <w:rFonts w:ascii="Arial Narrow" w:hAnsi="Arial Narrow"/>
          <w:b/>
          <w:i w:val="0"/>
          <w:sz w:val="18"/>
          <w:szCs w:val="18"/>
          <w:lang w:val="ru-RU"/>
        </w:rPr>
        <w:t xml:space="preserve">. </w:t>
      </w:r>
      <w:r w:rsidRPr="00375258">
        <w:rPr>
          <w:rFonts w:ascii="Arial Narrow" w:hAnsi="Arial Narrow"/>
          <w:b/>
          <w:i w:val="0"/>
          <w:sz w:val="18"/>
          <w:szCs w:val="18"/>
        </w:rPr>
        <w:t xml:space="preserve">Кватернер (1-3): 1 – алувиални наслаги (чакъли, пясъци, глини); 2 – морски седименти на ниската (Новочерноморска) тераса (пясъци и глини); 3 – езерно-блатни наслаги (пясъци, глини, торф); Неоген (4-5): 4 – Евксиноградска свита (Караган-Сармат - глини, пясъци, пясъчници); 5 – Галатска свита (Тархан-Конк </w:t>
      </w:r>
      <w:r w:rsidR="00263950" w:rsidRPr="00375258">
        <w:rPr>
          <w:rFonts w:ascii="Arial Narrow" w:hAnsi="Arial Narrow"/>
          <w:b/>
          <w:i w:val="0"/>
          <w:sz w:val="18"/>
          <w:szCs w:val="18"/>
        </w:rPr>
        <w:t>–</w:t>
      </w:r>
      <w:r w:rsidRPr="00375258">
        <w:rPr>
          <w:rFonts w:ascii="Arial Narrow" w:hAnsi="Arial Narrow"/>
          <w:b/>
          <w:i w:val="0"/>
          <w:sz w:val="18"/>
          <w:szCs w:val="18"/>
        </w:rPr>
        <w:t xml:space="preserve"> пясъчници, варовици, глини); Горна Креда (6-16): дайкови скали (6-8): 6 – сиенитпорфири; 7 – среднокисели дайки (трахиандезити и сиенодиоритови порфирити</w:t>
      </w:r>
      <w:r w:rsidRPr="00375258">
        <w:rPr>
          <w:rFonts w:ascii="Arial Narrow" w:hAnsi="Arial Narrow"/>
          <w:b/>
          <w:i w:val="0"/>
          <w:sz w:val="18"/>
          <w:szCs w:val="18"/>
          <w:lang w:val="ru-RU"/>
        </w:rPr>
        <w:t>)</w:t>
      </w:r>
      <w:r w:rsidRPr="00375258">
        <w:rPr>
          <w:rFonts w:ascii="Arial Narrow" w:hAnsi="Arial Narrow"/>
          <w:b/>
          <w:i w:val="0"/>
          <w:sz w:val="18"/>
          <w:szCs w:val="18"/>
        </w:rPr>
        <w:t xml:space="preserve">; 8 </w:t>
      </w:r>
      <w:r w:rsidR="00263950" w:rsidRPr="00375258">
        <w:rPr>
          <w:rFonts w:ascii="Arial Narrow" w:hAnsi="Arial Narrow"/>
          <w:b/>
          <w:i w:val="0"/>
          <w:sz w:val="18"/>
          <w:szCs w:val="18"/>
        </w:rPr>
        <w:t>–</w:t>
      </w:r>
      <w:r w:rsidRPr="00375258">
        <w:rPr>
          <w:rFonts w:ascii="Arial Narrow" w:hAnsi="Arial Narrow"/>
          <w:b/>
          <w:i w:val="0"/>
          <w:sz w:val="18"/>
          <w:szCs w:val="18"/>
        </w:rPr>
        <w:t xml:space="preserve"> алкални базалтоиди и трахити; Росенски плутон (9-10): 9 – сиенити и кварц-сиенити; 10 – монцонити; Бургаска група (11-15): 11-12 – Созополска свита (11 – туфи, 12 – разливи и силове от алкални трахити); 13-15 – Живизлийска свита (13 – туфи, 14 – разливи и субвулкански тела от алкални трахити, 15 – субвулкански тела от алкални базалтоиди); Мичуринска група: 16 – Тиклитска свита (туфи); 17 – геоложка граница; 18 – разсед; 19 – ориентировка на слоестостта; 20 – нек; 21 – граница на геотопа </w:t>
      </w:r>
      <w:r w:rsidRPr="00D07EA9">
        <w:rPr>
          <w:rFonts w:ascii="Arial Narrow" w:hAnsi="Arial Narrow"/>
          <w:b/>
          <w:i w:val="0"/>
          <w:sz w:val="18"/>
          <w:szCs w:val="18"/>
          <w:lang w:val="ru-RU"/>
        </w:rPr>
        <w:t>“</w:t>
      </w:r>
      <w:r w:rsidRPr="00375258">
        <w:rPr>
          <w:rFonts w:ascii="Arial Narrow" w:hAnsi="Arial Narrow"/>
          <w:b/>
          <w:i w:val="0"/>
          <w:sz w:val="18"/>
          <w:szCs w:val="18"/>
        </w:rPr>
        <w:t xml:space="preserve">Маслен нос”; 22 – местоположение на геоложки феномен: 1 – </w:t>
      </w:r>
      <w:r w:rsidRPr="00D07EA9">
        <w:rPr>
          <w:rFonts w:ascii="Arial Narrow" w:hAnsi="Arial Narrow"/>
          <w:b/>
          <w:i w:val="0"/>
          <w:sz w:val="18"/>
          <w:szCs w:val="18"/>
          <w:lang w:val="ru-RU"/>
        </w:rPr>
        <w:t>“</w:t>
      </w:r>
      <w:r w:rsidRPr="00375258">
        <w:rPr>
          <w:rFonts w:ascii="Arial Narrow" w:hAnsi="Arial Narrow"/>
          <w:b/>
          <w:i w:val="0"/>
          <w:sz w:val="18"/>
          <w:szCs w:val="18"/>
        </w:rPr>
        <w:t xml:space="preserve">Бегликташ”, 2 – </w:t>
      </w:r>
      <w:r w:rsidRPr="00D07EA9">
        <w:rPr>
          <w:rFonts w:ascii="Arial Narrow" w:hAnsi="Arial Narrow"/>
          <w:b/>
          <w:i w:val="0"/>
          <w:sz w:val="18"/>
          <w:szCs w:val="18"/>
          <w:lang w:val="ru-RU"/>
        </w:rPr>
        <w:t>“</w:t>
      </w:r>
      <w:r w:rsidRPr="00375258">
        <w:rPr>
          <w:rFonts w:ascii="Arial Narrow" w:hAnsi="Arial Narrow"/>
          <w:b/>
          <w:i w:val="0"/>
          <w:sz w:val="18"/>
          <w:szCs w:val="18"/>
        </w:rPr>
        <w:t xml:space="preserve">Лъвската глава”, 3 – </w:t>
      </w:r>
      <w:r w:rsidRPr="00D07EA9">
        <w:rPr>
          <w:rFonts w:ascii="Arial Narrow" w:hAnsi="Arial Narrow"/>
          <w:b/>
          <w:i w:val="0"/>
          <w:sz w:val="18"/>
          <w:szCs w:val="18"/>
          <w:lang w:val="ru-RU"/>
        </w:rPr>
        <w:t>“</w:t>
      </w:r>
      <w:r w:rsidRPr="00375258">
        <w:rPr>
          <w:rFonts w:ascii="Arial Narrow" w:hAnsi="Arial Narrow"/>
          <w:b/>
          <w:i w:val="0"/>
          <w:sz w:val="18"/>
          <w:szCs w:val="18"/>
        </w:rPr>
        <w:t>Веселата скала”</w:t>
      </w:r>
    </w:p>
    <w:p w:rsidR="006364CF" w:rsidRDefault="006364CF" w:rsidP="005B1D6A">
      <w:pPr>
        <w:spacing w:after="0" w:line="240" w:lineRule="auto"/>
        <w:ind w:firstLine="142"/>
        <w:jc w:val="both"/>
        <w:rPr>
          <w:rFonts w:ascii="Arial Narrow" w:hAnsi="Arial Narrow"/>
          <w:sz w:val="20"/>
          <w:szCs w:val="20"/>
          <w:lang w:val="bg-BG"/>
        </w:rPr>
      </w:pPr>
    </w:p>
    <w:p w:rsidR="006364CF" w:rsidRDefault="006364CF" w:rsidP="005B1D6A">
      <w:pPr>
        <w:spacing w:after="0" w:line="240" w:lineRule="auto"/>
        <w:ind w:firstLine="142"/>
        <w:jc w:val="both"/>
        <w:rPr>
          <w:rFonts w:ascii="Arial Narrow" w:hAnsi="Arial Narrow"/>
          <w:sz w:val="20"/>
          <w:szCs w:val="20"/>
          <w:lang w:val="bg-BG"/>
        </w:rPr>
        <w:sectPr w:rsidR="006364CF" w:rsidSect="00F26D7B">
          <w:type w:val="continuous"/>
          <w:pgSz w:w="11907" w:h="16839" w:code="9"/>
          <w:pgMar w:top="1021" w:right="1134" w:bottom="1247" w:left="1134" w:header="709" w:footer="794" w:gutter="0"/>
          <w:cols w:space="332"/>
          <w:docGrid w:linePitch="360"/>
        </w:sectPr>
      </w:pPr>
    </w:p>
    <w:p w:rsidR="006364CF" w:rsidRDefault="006364CF" w:rsidP="009F2FBB">
      <w:pPr>
        <w:spacing w:after="0" w:line="240" w:lineRule="auto"/>
        <w:ind w:firstLine="142"/>
        <w:jc w:val="both"/>
        <w:rPr>
          <w:rFonts w:ascii="Arial Narrow" w:hAnsi="Arial Narrow"/>
          <w:sz w:val="20"/>
          <w:szCs w:val="20"/>
          <w:lang w:val="bg-BG"/>
        </w:rPr>
      </w:pPr>
      <w:r w:rsidRPr="002E01B6">
        <w:rPr>
          <w:rFonts w:ascii="Arial Narrow" w:hAnsi="Arial Narrow"/>
          <w:i/>
          <w:sz w:val="20"/>
          <w:szCs w:val="20"/>
          <w:lang w:val="bg-BG"/>
        </w:rPr>
        <w:lastRenderedPageBreak/>
        <w:t>Евксиноградската свита</w:t>
      </w:r>
      <w:r w:rsidRPr="003244F2">
        <w:rPr>
          <w:rFonts w:ascii="Arial Narrow" w:hAnsi="Arial Narrow"/>
          <w:sz w:val="20"/>
          <w:szCs w:val="20"/>
          <w:lang w:val="bg-BG"/>
        </w:rPr>
        <w:t xml:space="preserve"> (Гочев, 1935; Попов</w:t>
      </w:r>
      <w:r>
        <w:rPr>
          <w:rFonts w:ascii="Arial Narrow" w:hAnsi="Arial Narrow"/>
          <w:sz w:val="20"/>
          <w:szCs w:val="20"/>
          <w:lang w:val="bg-BG"/>
        </w:rPr>
        <w:t>,</w:t>
      </w:r>
      <w:r w:rsidRPr="003244F2">
        <w:rPr>
          <w:rFonts w:ascii="Arial Narrow" w:hAnsi="Arial Narrow"/>
          <w:sz w:val="20"/>
          <w:szCs w:val="20"/>
          <w:lang w:val="bg-BG"/>
        </w:rPr>
        <w:t xml:space="preserve"> Коюмджиева, 1987) се разкрива в</w:t>
      </w:r>
      <w:r>
        <w:rPr>
          <w:rFonts w:ascii="Arial Narrow" w:hAnsi="Arial Narrow"/>
          <w:sz w:val="20"/>
          <w:szCs w:val="20"/>
          <w:lang w:val="bg-BG"/>
        </w:rPr>
        <w:t xml:space="preserve"> северозападната част на района</w:t>
      </w:r>
      <w:r w:rsidRPr="003244F2">
        <w:rPr>
          <w:rFonts w:ascii="Arial Narrow" w:hAnsi="Arial Narrow"/>
          <w:sz w:val="20"/>
          <w:szCs w:val="20"/>
          <w:lang w:val="bg-BG"/>
        </w:rPr>
        <w:t>. Тя е изградена от полигенни конгломерати, глинести и варовити пясъчници, песъчливи и варовити глини, на места набогатени на растителен детритус. Свитата лежи трансгресивно върху горнокредните вулкански и интрузивни скали, а частично се покрива от кватернерни (</w:t>
      </w:r>
      <w:r>
        <w:rPr>
          <w:rFonts w:ascii="Arial Narrow" w:hAnsi="Arial Narrow"/>
          <w:sz w:val="20"/>
          <w:szCs w:val="20"/>
          <w:lang w:val="bg-BG"/>
        </w:rPr>
        <w:t>хол</w:t>
      </w:r>
      <w:r w:rsidRPr="003244F2">
        <w:rPr>
          <w:rFonts w:ascii="Arial Narrow" w:hAnsi="Arial Narrow"/>
          <w:sz w:val="20"/>
          <w:szCs w:val="20"/>
          <w:lang w:val="bg-BG"/>
        </w:rPr>
        <w:t>оценски) наслаги. Хроностратиграфският й обхват (</w:t>
      </w:r>
      <w:r>
        <w:rPr>
          <w:rFonts w:ascii="Arial Narrow" w:hAnsi="Arial Narrow"/>
          <w:sz w:val="20"/>
          <w:szCs w:val="20"/>
          <w:lang w:val="bg-BG"/>
        </w:rPr>
        <w:t>К</w:t>
      </w:r>
      <w:r w:rsidRPr="003244F2">
        <w:rPr>
          <w:rFonts w:ascii="Arial Narrow" w:hAnsi="Arial Narrow"/>
          <w:sz w:val="20"/>
          <w:szCs w:val="20"/>
          <w:lang w:val="bg-BG"/>
        </w:rPr>
        <w:t>араган-</w:t>
      </w:r>
      <w:r>
        <w:rPr>
          <w:rFonts w:ascii="Arial Narrow" w:hAnsi="Arial Narrow"/>
          <w:sz w:val="20"/>
          <w:szCs w:val="20"/>
          <w:lang w:val="bg-BG"/>
        </w:rPr>
        <w:t>С</w:t>
      </w:r>
      <w:r w:rsidRPr="003244F2">
        <w:rPr>
          <w:rFonts w:ascii="Arial Narrow" w:hAnsi="Arial Narrow"/>
          <w:sz w:val="20"/>
          <w:szCs w:val="20"/>
          <w:lang w:val="bg-BG"/>
        </w:rPr>
        <w:t>армат) е определен от Попов и Коюмджиева (1987).</w:t>
      </w:r>
    </w:p>
    <w:p w:rsidR="006364CF" w:rsidRDefault="006364CF" w:rsidP="005B1D6A">
      <w:pPr>
        <w:spacing w:after="0" w:line="240" w:lineRule="auto"/>
        <w:ind w:firstLine="142"/>
        <w:jc w:val="both"/>
        <w:rPr>
          <w:rFonts w:ascii="Arial Narrow" w:hAnsi="Arial Narrow"/>
          <w:b/>
          <w:i/>
          <w:sz w:val="20"/>
          <w:szCs w:val="20"/>
          <w:lang w:val="bg-BG"/>
        </w:rPr>
      </w:pPr>
    </w:p>
    <w:p w:rsidR="006364CF" w:rsidRPr="003244F2" w:rsidRDefault="006364CF" w:rsidP="005B1D6A">
      <w:pPr>
        <w:spacing w:after="0" w:line="240" w:lineRule="auto"/>
        <w:ind w:firstLine="142"/>
        <w:jc w:val="both"/>
        <w:rPr>
          <w:rFonts w:ascii="Arial Narrow" w:hAnsi="Arial Narrow"/>
          <w:sz w:val="20"/>
          <w:szCs w:val="20"/>
          <w:lang w:val="bg-BG"/>
        </w:rPr>
      </w:pPr>
      <w:r w:rsidRPr="00D13B84">
        <w:rPr>
          <w:rFonts w:ascii="Arial Narrow" w:hAnsi="Arial Narrow"/>
          <w:b/>
          <w:i/>
          <w:sz w:val="20"/>
          <w:szCs w:val="20"/>
          <w:lang w:val="bg-BG"/>
        </w:rPr>
        <w:t>Кватернерът</w:t>
      </w:r>
      <w:r w:rsidRPr="003244F2">
        <w:rPr>
          <w:rFonts w:ascii="Arial Narrow" w:hAnsi="Arial Narrow"/>
          <w:sz w:val="20"/>
          <w:szCs w:val="20"/>
          <w:lang w:val="bg-BG"/>
        </w:rPr>
        <w:t xml:space="preserve"> в района е представен само от холоценски наслаги, поделени на три литогенетични типа</w:t>
      </w:r>
      <w:r>
        <w:rPr>
          <w:rFonts w:ascii="Arial Narrow" w:hAnsi="Arial Narrow"/>
          <w:sz w:val="20"/>
          <w:szCs w:val="20"/>
          <w:lang w:val="bg-BG"/>
        </w:rPr>
        <w:t xml:space="preserve"> (Петрова и др., 1994; Петрова и др., 1995)</w:t>
      </w:r>
      <w:r w:rsidRPr="003244F2">
        <w:rPr>
          <w:rFonts w:ascii="Arial Narrow" w:hAnsi="Arial Narrow"/>
          <w:sz w:val="20"/>
          <w:szCs w:val="20"/>
          <w:lang w:val="bg-BG"/>
        </w:rPr>
        <w:t xml:space="preserve">: езерно-блатни, морски и алувиални седименти. </w:t>
      </w:r>
    </w:p>
    <w:p w:rsidR="006364CF" w:rsidRDefault="006364CF" w:rsidP="005B1D6A">
      <w:pPr>
        <w:spacing w:after="0" w:line="240" w:lineRule="auto"/>
        <w:ind w:firstLine="142"/>
        <w:jc w:val="both"/>
        <w:rPr>
          <w:rFonts w:ascii="Arial Narrow" w:hAnsi="Arial Narrow"/>
          <w:i/>
          <w:sz w:val="20"/>
          <w:szCs w:val="20"/>
          <w:lang w:val="bg-BG"/>
        </w:rPr>
      </w:pPr>
    </w:p>
    <w:p w:rsidR="006364CF" w:rsidRPr="003244F2" w:rsidRDefault="006364CF" w:rsidP="005B1D6A">
      <w:pPr>
        <w:spacing w:after="0" w:line="240" w:lineRule="auto"/>
        <w:ind w:firstLine="142"/>
        <w:jc w:val="both"/>
        <w:rPr>
          <w:rFonts w:ascii="Arial Narrow" w:hAnsi="Arial Narrow"/>
          <w:sz w:val="20"/>
          <w:szCs w:val="20"/>
          <w:lang w:val="bg-BG"/>
        </w:rPr>
      </w:pPr>
      <w:r w:rsidRPr="00D13B84">
        <w:rPr>
          <w:rFonts w:ascii="Arial Narrow" w:hAnsi="Arial Narrow"/>
          <w:i/>
          <w:sz w:val="20"/>
          <w:szCs w:val="20"/>
          <w:lang w:val="bg-BG"/>
        </w:rPr>
        <w:t>Езерно-блатните наслаги</w:t>
      </w:r>
      <w:r w:rsidRPr="003244F2">
        <w:rPr>
          <w:rFonts w:ascii="Arial Narrow" w:hAnsi="Arial Narrow"/>
          <w:sz w:val="20"/>
          <w:szCs w:val="20"/>
          <w:lang w:val="bg-BG"/>
        </w:rPr>
        <w:t xml:space="preserve"> се разкриват в устията на реките, кои</w:t>
      </w:r>
      <w:r>
        <w:rPr>
          <w:rFonts w:ascii="Arial Narrow" w:hAnsi="Arial Narrow"/>
          <w:sz w:val="20"/>
          <w:szCs w:val="20"/>
          <w:lang w:val="bg-BG"/>
        </w:rPr>
        <w:t>то са превърнати в лимани</w:t>
      </w:r>
      <w:r w:rsidRPr="003244F2">
        <w:rPr>
          <w:rFonts w:ascii="Arial Narrow" w:hAnsi="Arial Narrow"/>
          <w:sz w:val="20"/>
          <w:szCs w:val="20"/>
          <w:lang w:val="bg-BG"/>
        </w:rPr>
        <w:t xml:space="preserve">. Те включват фини пясъци, песъчливи глини и глини, богати на овъглен растителен детритус. На места се установяват и тънки чакълни прослойки. </w:t>
      </w:r>
    </w:p>
    <w:p w:rsidR="006364CF" w:rsidRPr="00D07EA9" w:rsidRDefault="006364CF" w:rsidP="005B1D6A">
      <w:pPr>
        <w:spacing w:after="0" w:line="240" w:lineRule="auto"/>
        <w:ind w:firstLine="142"/>
        <w:jc w:val="both"/>
        <w:rPr>
          <w:rFonts w:ascii="Arial Narrow" w:hAnsi="Arial Narrow"/>
          <w:i/>
          <w:sz w:val="20"/>
          <w:szCs w:val="20"/>
          <w:lang w:val="ru-RU"/>
        </w:rPr>
      </w:pPr>
    </w:p>
    <w:p w:rsidR="006364CF" w:rsidRPr="003244F2" w:rsidRDefault="006364CF" w:rsidP="005B1D6A">
      <w:pPr>
        <w:spacing w:after="0" w:line="240" w:lineRule="auto"/>
        <w:ind w:firstLine="142"/>
        <w:jc w:val="both"/>
        <w:rPr>
          <w:rFonts w:ascii="Arial Narrow" w:hAnsi="Arial Narrow"/>
          <w:sz w:val="20"/>
          <w:szCs w:val="20"/>
          <w:lang w:val="bg-BG"/>
        </w:rPr>
      </w:pPr>
      <w:r w:rsidRPr="00D13B84">
        <w:rPr>
          <w:rFonts w:ascii="Arial Narrow" w:hAnsi="Arial Narrow"/>
          <w:i/>
          <w:sz w:val="20"/>
          <w:szCs w:val="20"/>
          <w:lang w:val="bg-BG"/>
        </w:rPr>
        <w:t>Морските наслаги</w:t>
      </w:r>
      <w:r w:rsidRPr="003244F2">
        <w:rPr>
          <w:rFonts w:ascii="Arial Narrow" w:hAnsi="Arial Narrow"/>
          <w:sz w:val="20"/>
          <w:szCs w:val="20"/>
          <w:lang w:val="bg-BG"/>
        </w:rPr>
        <w:t xml:space="preserve"> се разкриват в няколко п</w:t>
      </w:r>
      <w:r>
        <w:rPr>
          <w:rFonts w:ascii="Arial Narrow" w:hAnsi="Arial Narrow"/>
          <w:sz w:val="20"/>
          <w:szCs w:val="20"/>
          <w:lang w:val="bg-BG"/>
        </w:rPr>
        <w:t>ясъчни плажни ивици</w:t>
      </w:r>
      <w:r w:rsidRPr="003244F2">
        <w:rPr>
          <w:rFonts w:ascii="Arial Narrow" w:hAnsi="Arial Narrow"/>
          <w:sz w:val="20"/>
          <w:szCs w:val="20"/>
          <w:lang w:val="bg-BG"/>
        </w:rPr>
        <w:t xml:space="preserve">. Те се отнасят към ниската (Новочерноморска) тераса. Представени са от пясъци, богати на черупков детритус. </w:t>
      </w:r>
    </w:p>
    <w:p w:rsidR="006364CF" w:rsidRDefault="006364CF" w:rsidP="005B1D6A">
      <w:pPr>
        <w:spacing w:after="0" w:line="240" w:lineRule="auto"/>
        <w:ind w:firstLine="142"/>
        <w:jc w:val="both"/>
        <w:rPr>
          <w:rFonts w:ascii="Arial Narrow" w:hAnsi="Arial Narrow"/>
          <w:i/>
          <w:sz w:val="20"/>
          <w:szCs w:val="20"/>
          <w:lang w:val="bg-BG"/>
        </w:rPr>
      </w:pPr>
    </w:p>
    <w:p w:rsidR="006364CF" w:rsidRDefault="006364CF" w:rsidP="005B1D6A">
      <w:pPr>
        <w:spacing w:after="0" w:line="240" w:lineRule="auto"/>
        <w:ind w:firstLine="142"/>
        <w:jc w:val="both"/>
        <w:rPr>
          <w:rFonts w:ascii="Arial Narrow" w:hAnsi="Arial Narrow"/>
          <w:sz w:val="20"/>
          <w:szCs w:val="20"/>
          <w:lang w:val="bg-BG"/>
        </w:rPr>
      </w:pPr>
      <w:r w:rsidRPr="00D13B84">
        <w:rPr>
          <w:rFonts w:ascii="Arial Narrow" w:hAnsi="Arial Narrow"/>
          <w:i/>
          <w:sz w:val="20"/>
          <w:szCs w:val="20"/>
          <w:lang w:val="bg-BG"/>
        </w:rPr>
        <w:t>Алувиалните седименти</w:t>
      </w:r>
      <w:r w:rsidRPr="003244F2">
        <w:rPr>
          <w:rFonts w:ascii="Arial Narrow" w:hAnsi="Arial Narrow"/>
          <w:sz w:val="20"/>
          <w:szCs w:val="20"/>
          <w:lang w:val="bg-BG"/>
        </w:rPr>
        <w:t xml:space="preserve"> са свързани пространствено с р. Р</w:t>
      </w:r>
      <w:r>
        <w:rPr>
          <w:rFonts w:ascii="Arial Narrow" w:hAnsi="Arial Narrow"/>
          <w:sz w:val="20"/>
          <w:szCs w:val="20"/>
          <w:lang w:val="bg-BG"/>
        </w:rPr>
        <w:t>опотамо</w:t>
      </w:r>
      <w:r w:rsidRPr="003244F2">
        <w:rPr>
          <w:rFonts w:ascii="Arial Narrow" w:hAnsi="Arial Narrow"/>
          <w:sz w:val="20"/>
          <w:szCs w:val="20"/>
          <w:lang w:val="bg-BG"/>
        </w:rPr>
        <w:t>. Те се разкриват в руслото и в заливните тераси. Състоят се от чакъли, пясъци, глинести пясъци и глини.</w:t>
      </w:r>
    </w:p>
    <w:p w:rsidR="006364CF" w:rsidRPr="003244F2" w:rsidRDefault="006364CF" w:rsidP="005B1D6A">
      <w:pPr>
        <w:spacing w:after="0" w:line="240" w:lineRule="auto"/>
        <w:ind w:firstLine="142"/>
        <w:jc w:val="both"/>
        <w:rPr>
          <w:rFonts w:ascii="Arial Narrow" w:hAnsi="Arial Narrow"/>
          <w:sz w:val="20"/>
          <w:szCs w:val="20"/>
          <w:lang w:val="bg-BG"/>
        </w:rPr>
      </w:pPr>
    </w:p>
    <w:p w:rsidR="006364CF" w:rsidRPr="00E52623" w:rsidRDefault="006364CF" w:rsidP="00D1660E">
      <w:pPr>
        <w:spacing w:after="0" w:line="240" w:lineRule="auto"/>
        <w:jc w:val="both"/>
        <w:rPr>
          <w:rFonts w:ascii="Arial Narrow" w:hAnsi="Arial Narrow"/>
          <w:b/>
          <w:sz w:val="20"/>
          <w:szCs w:val="20"/>
          <w:lang w:val="bg-BG"/>
        </w:rPr>
      </w:pPr>
      <w:r w:rsidRPr="00E52623">
        <w:rPr>
          <w:rFonts w:ascii="Arial Narrow" w:hAnsi="Arial Narrow"/>
          <w:b/>
          <w:sz w:val="20"/>
          <w:szCs w:val="20"/>
          <w:lang w:val="bg-BG"/>
        </w:rPr>
        <w:t>Тектоника</w:t>
      </w:r>
    </w:p>
    <w:p w:rsidR="006364CF" w:rsidRPr="00001528" w:rsidRDefault="006364CF" w:rsidP="005B1D6A">
      <w:pPr>
        <w:spacing w:after="0" w:line="240" w:lineRule="auto"/>
        <w:ind w:firstLine="142"/>
        <w:jc w:val="both"/>
        <w:rPr>
          <w:rFonts w:ascii="Arial Narrow" w:hAnsi="Arial Narrow"/>
          <w:sz w:val="20"/>
          <w:szCs w:val="20"/>
          <w:lang w:val="ru-RU"/>
        </w:rPr>
      </w:pPr>
      <w:r>
        <w:rPr>
          <w:rFonts w:ascii="Arial Narrow" w:hAnsi="Arial Narrow"/>
          <w:sz w:val="20"/>
          <w:szCs w:val="20"/>
          <w:lang w:val="bg-BG"/>
        </w:rPr>
        <w:t xml:space="preserve">Геоложките феномени от района на резервата </w:t>
      </w:r>
      <w:r w:rsidRPr="00CE159D">
        <w:rPr>
          <w:rFonts w:ascii="Arial Narrow" w:hAnsi="Arial Narrow"/>
          <w:sz w:val="20"/>
          <w:szCs w:val="20"/>
          <w:lang w:val="ru-RU"/>
        </w:rPr>
        <w:t>“</w:t>
      </w:r>
      <w:r>
        <w:rPr>
          <w:rFonts w:ascii="Arial Narrow" w:hAnsi="Arial Narrow"/>
          <w:sz w:val="20"/>
          <w:szCs w:val="20"/>
          <w:lang w:val="bg-BG"/>
        </w:rPr>
        <w:t>Ропо</w:t>
      </w:r>
      <w:r w:rsidR="00263950">
        <w:rPr>
          <w:rFonts w:ascii="Arial Narrow" w:hAnsi="Arial Narrow"/>
          <w:sz w:val="20"/>
          <w:szCs w:val="20"/>
          <w:lang w:val="bg-BG"/>
        </w:rPr>
        <w:softHyphen/>
      </w:r>
      <w:r>
        <w:rPr>
          <w:rFonts w:ascii="Arial Narrow" w:hAnsi="Arial Narrow"/>
          <w:sz w:val="20"/>
          <w:szCs w:val="20"/>
          <w:lang w:val="bg-BG"/>
        </w:rPr>
        <w:t xml:space="preserve">тамо” </w:t>
      </w:r>
      <w:r w:rsidRPr="00005499">
        <w:rPr>
          <w:rFonts w:ascii="Arial Narrow" w:hAnsi="Arial Narrow"/>
          <w:sz w:val="20"/>
          <w:szCs w:val="20"/>
          <w:lang w:val="bg-BG"/>
        </w:rPr>
        <w:t>попада</w:t>
      </w:r>
      <w:r>
        <w:rPr>
          <w:rFonts w:ascii="Arial Narrow" w:hAnsi="Arial Narrow"/>
          <w:sz w:val="20"/>
          <w:szCs w:val="20"/>
          <w:lang w:val="bg-BG"/>
        </w:rPr>
        <w:t>т</w:t>
      </w:r>
      <w:r w:rsidRPr="00005499">
        <w:rPr>
          <w:rFonts w:ascii="Arial Narrow" w:hAnsi="Arial Narrow"/>
          <w:sz w:val="20"/>
          <w:szCs w:val="20"/>
          <w:lang w:val="bg-BG"/>
        </w:rPr>
        <w:t xml:space="preserve"> </w:t>
      </w:r>
      <w:r>
        <w:rPr>
          <w:rFonts w:ascii="Arial Narrow" w:hAnsi="Arial Narrow"/>
          <w:sz w:val="20"/>
          <w:szCs w:val="20"/>
          <w:lang w:val="bg-BG"/>
        </w:rPr>
        <w:t>в най-източната част на Средногорската зона</w:t>
      </w:r>
      <w:r w:rsidRPr="00005499">
        <w:rPr>
          <w:rFonts w:ascii="Arial Narrow" w:hAnsi="Arial Narrow"/>
          <w:sz w:val="20"/>
          <w:szCs w:val="20"/>
          <w:lang w:val="bg-BG"/>
        </w:rPr>
        <w:t xml:space="preserve"> </w:t>
      </w:r>
      <w:r>
        <w:rPr>
          <w:rFonts w:ascii="Arial Narrow" w:hAnsi="Arial Narrow"/>
          <w:sz w:val="20"/>
          <w:szCs w:val="20"/>
          <w:lang w:val="bg-BG"/>
        </w:rPr>
        <w:t>и по-</w:t>
      </w:r>
      <w:r w:rsidRPr="00263950">
        <w:rPr>
          <w:rFonts w:ascii="Arial Narrow" w:hAnsi="Arial Narrow"/>
          <w:sz w:val="20"/>
          <w:szCs w:val="20"/>
          <w:lang w:val="bg-BG"/>
        </w:rPr>
        <w:t xml:space="preserve">точно </w:t>
      </w:r>
      <w:r w:rsidR="00263950" w:rsidRPr="00263950">
        <w:rPr>
          <w:rFonts w:ascii="Arial Narrow" w:hAnsi="Arial Narrow"/>
          <w:sz w:val="18"/>
          <w:szCs w:val="18"/>
        </w:rPr>
        <w:t>–</w:t>
      </w:r>
      <w:r>
        <w:rPr>
          <w:rFonts w:ascii="Arial Narrow" w:hAnsi="Arial Narrow"/>
          <w:sz w:val="20"/>
          <w:szCs w:val="20"/>
          <w:lang w:val="bg-BG"/>
        </w:rPr>
        <w:t xml:space="preserve"> </w:t>
      </w:r>
      <w:r w:rsidRPr="00005499">
        <w:rPr>
          <w:rFonts w:ascii="Arial Narrow" w:hAnsi="Arial Narrow"/>
          <w:sz w:val="20"/>
          <w:szCs w:val="20"/>
          <w:lang w:val="bg-BG"/>
        </w:rPr>
        <w:t xml:space="preserve">в южната част на Росенската вулкано-плутонична структура (фиг. </w:t>
      </w:r>
      <w:r>
        <w:rPr>
          <w:rFonts w:ascii="Arial Narrow" w:hAnsi="Arial Narrow"/>
          <w:sz w:val="20"/>
          <w:szCs w:val="20"/>
          <w:lang w:val="bg-BG"/>
        </w:rPr>
        <w:t>3</w:t>
      </w:r>
      <w:r w:rsidRPr="00005499">
        <w:rPr>
          <w:rFonts w:ascii="Arial Narrow" w:hAnsi="Arial Narrow"/>
          <w:sz w:val="20"/>
          <w:szCs w:val="20"/>
          <w:lang w:val="bg-BG"/>
        </w:rPr>
        <w:t>)</w:t>
      </w:r>
      <w:r>
        <w:rPr>
          <w:rFonts w:ascii="Arial Narrow" w:hAnsi="Arial Narrow"/>
          <w:sz w:val="20"/>
          <w:szCs w:val="20"/>
          <w:lang w:val="bg-BG"/>
        </w:rPr>
        <w:t xml:space="preserve">, </w:t>
      </w:r>
      <w:r w:rsidRPr="00712A21">
        <w:rPr>
          <w:rFonts w:ascii="Arial Narrow" w:hAnsi="Arial Narrow"/>
          <w:sz w:val="20"/>
          <w:szCs w:val="20"/>
          <w:lang w:val="bg-BG"/>
        </w:rPr>
        <w:t>включваща Росенски</w:t>
      </w:r>
      <w:r>
        <w:rPr>
          <w:rFonts w:ascii="Arial Narrow" w:hAnsi="Arial Narrow"/>
          <w:sz w:val="20"/>
          <w:szCs w:val="20"/>
          <w:lang w:val="bg-BG"/>
        </w:rPr>
        <w:t>я</w:t>
      </w:r>
      <w:r w:rsidRPr="00712A21">
        <w:rPr>
          <w:rFonts w:ascii="Arial Narrow" w:hAnsi="Arial Narrow"/>
          <w:sz w:val="20"/>
          <w:szCs w:val="20"/>
          <w:lang w:val="bg-BG"/>
        </w:rPr>
        <w:t xml:space="preserve"> </w:t>
      </w:r>
      <w:r>
        <w:rPr>
          <w:rFonts w:ascii="Arial Narrow" w:hAnsi="Arial Narrow"/>
          <w:sz w:val="20"/>
          <w:szCs w:val="20"/>
          <w:lang w:val="bg-BG"/>
        </w:rPr>
        <w:t>палео</w:t>
      </w:r>
      <w:r w:rsidRPr="00712A21">
        <w:rPr>
          <w:rFonts w:ascii="Arial Narrow" w:hAnsi="Arial Narrow"/>
          <w:sz w:val="20"/>
          <w:szCs w:val="20"/>
          <w:lang w:val="bg-BG"/>
        </w:rPr>
        <w:t>вулкан, мрежа от вулкано-тектонски разломи и свързаните с тях субвулкански тела и дайки, Росенски</w:t>
      </w:r>
      <w:r>
        <w:rPr>
          <w:rFonts w:ascii="Arial Narrow" w:hAnsi="Arial Narrow"/>
          <w:sz w:val="20"/>
          <w:szCs w:val="20"/>
          <w:lang w:val="bg-BG"/>
        </w:rPr>
        <w:t>я</w:t>
      </w:r>
      <w:r w:rsidRPr="00712A21">
        <w:rPr>
          <w:rFonts w:ascii="Arial Narrow" w:hAnsi="Arial Narrow"/>
          <w:sz w:val="20"/>
          <w:szCs w:val="20"/>
          <w:lang w:val="bg-BG"/>
        </w:rPr>
        <w:t xml:space="preserve"> плутон и рудни жили</w:t>
      </w:r>
      <w:r>
        <w:rPr>
          <w:rFonts w:ascii="Arial Narrow" w:hAnsi="Arial Narrow"/>
          <w:sz w:val="20"/>
          <w:szCs w:val="20"/>
          <w:lang w:val="bg-BG"/>
        </w:rPr>
        <w:t xml:space="preserve"> (</w:t>
      </w:r>
      <w:r w:rsidRPr="003E3A39">
        <w:rPr>
          <w:rFonts w:ascii="Arial Narrow" w:hAnsi="Arial Narrow"/>
          <w:sz w:val="20"/>
          <w:szCs w:val="20"/>
          <w:lang w:val="bg-BG"/>
        </w:rPr>
        <w:t>Станишева-Василева, Василев, 1981, Василев и др., 1984; Харковска и др., 1989</w:t>
      </w:r>
      <w:ins w:id="5" w:author="Ruslan Kostov" w:date="2013-09-07T20:08:00Z">
        <w:r w:rsidR="00EE6C5A">
          <w:rPr>
            <w:rFonts w:ascii="Arial Narrow" w:hAnsi="Arial Narrow"/>
            <w:sz w:val="20"/>
            <w:szCs w:val="20"/>
          </w:rPr>
          <w:t>;</w:t>
        </w:r>
      </w:ins>
      <w:del w:id="6" w:author="Ruslan Kostov" w:date="2013-09-07T20:08:00Z">
        <w:r w:rsidDel="00EE6C5A">
          <w:rPr>
            <w:rFonts w:ascii="Arial Narrow" w:hAnsi="Arial Narrow"/>
            <w:sz w:val="20"/>
            <w:szCs w:val="20"/>
            <w:lang w:val="bg-BG"/>
          </w:rPr>
          <w:delText>,</w:delText>
        </w:r>
      </w:del>
      <w:r>
        <w:rPr>
          <w:rFonts w:ascii="Arial Narrow" w:hAnsi="Arial Narrow"/>
          <w:sz w:val="20"/>
          <w:szCs w:val="20"/>
          <w:lang w:val="bg-BG"/>
        </w:rPr>
        <w:t xml:space="preserve"> и др.)</w:t>
      </w:r>
      <w:r w:rsidRPr="00712A21">
        <w:rPr>
          <w:rFonts w:ascii="Arial Narrow" w:hAnsi="Arial Narrow"/>
          <w:sz w:val="20"/>
          <w:szCs w:val="20"/>
          <w:lang w:val="bg-BG"/>
        </w:rPr>
        <w:t>.</w:t>
      </w:r>
    </w:p>
    <w:p w:rsidR="006364CF" w:rsidRPr="00D07EA9" w:rsidRDefault="006364CF" w:rsidP="005B1D6A">
      <w:pPr>
        <w:spacing w:after="0" w:line="240" w:lineRule="auto"/>
        <w:ind w:firstLine="142"/>
        <w:jc w:val="both"/>
        <w:rPr>
          <w:rFonts w:ascii="Arial Narrow" w:hAnsi="Arial Narrow"/>
          <w:sz w:val="20"/>
          <w:szCs w:val="20"/>
          <w:lang w:val="ru-RU"/>
        </w:rPr>
      </w:pPr>
    </w:p>
    <w:p w:rsidR="006364CF" w:rsidRPr="001C54D2" w:rsidRDefault="006364CF" w:rsidP="00083EAD">
      <w:pPr>
        <w:spacing w:after="0" w:line="240" w:lineRule="auto"/>
        <w:ind w:firstLine="142"/>
        <w:jc w:val="both"/>
        <w:rPr>
          <w:rFonts w:ascii="Arial Narrow" w:hAnsi="Arial Narrow"/>
          <w:sz w:val="20"/>
          <w:szCs w:val="20"/>
          <w:lang w:val="bg-BG"/>
        </w:rPr>
      </w:pPr>
      <w:r w:rsidRPr="001C54D2">
        <w:rPr>
          <w:rFonts w:ascii="Arial Narrow" w:hAnsi="Arial Narrow"/>
          <w:sz w:val="20"/>
          <w:szCs w:val="20"/>
          <w:lang w:val="bg-BG"/>
        </w:rPr>
        <w:t>Ефузивните скали от външните части на вулкана потъват периклинално на запад и юг</w:t>
      </w:r>
      <w:r>
        <w:rPr>
          <w:rFonts w:ascii="Arial Narrow" w:hAnsi="Arial Narrow"/>
          <w:sz w:val="20"/>
          <w:szCs w:val="20"/>
          <w:lang w:val="bg-BG"/>
        </w:rPr>
        <w:t>о</w:t>
      </w:r>
      <w:r w:rsidRPr="001C54D2">
        <w:rPr>
          <w:rFonts w:ascii="Arial Narrow" w:hAnsi="Arial Narrow"/>
          <w:sz w:val="20"/>
          <w:szCs w:val="20"/>
          <w:lang w:val="bg-BG"/>
        </w:rPr>
        <w:t xml:space="preserve">запад, като очертават положението на вулканския купол. Близо до контакта с Росенския интрузив те са огънати и потъват центриклинално към вътрешността на вулкана, маркирайки калдерно потъване на централните му части. </w:t>
      </w:r>
    </w:p>
    <w:p w:rsidR="006364CF" w:rsidRDefault="006364CF" w:rsidP="00083EAD">
      <w:pPr>
        <w:spacing w:after="0" w:line="240" w:lineRule="auto"/>
        <w:ind w:firstLine="142"/>
        <w:jc w:val="both"/>
        <w:rPr>
          <w:rFonts w:ascii="Arial Narrow" w:hAnsi="Arial Narrow"/>
          <w:sz w:val="20"/>
          <w:szCs w:val="20"/>
          <w:lang w:val="bg-BG"/>
        </w:rPr>
      </w:pPr>
    </w:p>
    <w:p w:rsidR="006364CF" w:rsidRPr="00187253" w:rsidRDefault="006364CF" w:rsidP="00083EAD">
      <w:pPr>
        <w:spacing w:after="0" w:line="240" w:lineRule="auto"/>
        <w:ind w:firstLine="142"/>
        <w:jc w:val="both"/>
        <w:rPr>
          <w:rFonts w:ascii="Arial Narrow" w:hAnsi="Arial Narrow"/>
          <w:sz w:val="20"/>
          <w:szCs w:val="20"/>
          <w:lang w:val="bg-BG"/>
        </w:rPr>
      </w:pPr>
      <w:r w:rsidRPr="00187253">
        <w:rPr>
          <w:rFonts w:ascii="Arial Narrow" w:hAnsi="Arial Narrow"/>
          <w:sz w:val="20"/>
          <w:szCs w:val="20"/>
          <w:lang w:val="bg-BG"/>
        </w:rPr>
        <w:t xml:space="preserve">Росенският плутон представлява сложна интрузия, образувана през няколко импулса </w:t>
      </w:r>
      <w:r w:rsidRPr="00FB1B35">
        <w:rPr>
          <w:rFonts w:ascii="Arial Narrow" w:hAnsi="Arial Narrow"/>
          <w:sz w:val="20"/>
          <w:szCs w:val="20"/>
          <w:lang w:val="ru-RU"/>
        </w:rPr>
        <w:t>(</w:t>
      </w:r>
      <w:r>
        <w:rPr>
          <w:rFonts w:ascii="Arial Narrow" w:hAnsi="Arial Narrow"/>
          <w:sz w:val="20"/>
          <w:szCs w:val="20"/>
          <w:lang w:val="bg-BG"/>
        </w:rPr>
        <w:t>два – Дабовски, 1988; Харковска и др., 1989; четири – Тодоров, 1966; пет –Димитров, Димитрова, 1961; Богданов и др., 1967; Попов, Антимова, 1984</w:t>
      </w:r>
      <w:r w:rsidRPr="00FB1B35">
        <w:rPr>
          <w:rFonts w:ascii="Arial Narrow" w:hAnsi="Arial Narrow"/>
          <w:sz w:val="20"/>
          <w:szCs w:val="20"/>
          <w:lang w:val="ru-RU"/>
        </w:rPr>
        <w:t>)</w:t>
      </w:r>
      <w:r>
        <w:rPr>
          <w:rFonts w:ascii="Arial Narrow" w:hAnsi="Arial Narrow"/>
          <w:sz w:val="20"/>
          <w:szCs w:val="20"/>
          <w:lang w:val="bg-BG"/>
        </w:rPr>
        <w:t xml:space="preserve"> </w:t>
      </w:r>
      <w:r w:rsidRPr="00187253">
        <w:rPr>
          <w:rFonts w:ascii="Arial Narrow" w:hAnsi="Arial Narrow"/>
          <w:sz w:val="20"/>
          <w:szCs w:val="20"/>
          <w:lang w:val="bg-BG"/>
        </w:rPr>
        <w:t>на магмено внедряване, продуктите на които се разполагат концентрично.</w:t>
      </w:r>
      <w:r>
        <w:rPr>
          <w:rFonts w:ascii="Arial Narrow" w:hAnsi="Arial Narrow"/>
          <w:sz w:val="20"/>
          <w:szCs w:val="20"/>
          <w:lang w:val="bg-BG"/>
        </w:rPr>
        <w:t xml:space="preserve"> П</w:t>
      </w:r>
      <w:r w:rsidRPr="00FA723E">
        <w:rPr>
          <w:rFonts w:ascii="Arial Narrow" w:hAnsi="Arial Narrow"/>
          <w:sz w:val="20"/>
          <w:szCs w:val="20"/>
          <w:lang w:val="bg-BG"/>
        </w:rPr>
        <w:t>рототектонски</w:t>
      </w:r>
      <w:r>
        <w:rPr>
          <w:rFonts w:ascii="Arial Narrow" w:hAnsi="Arial Narrow"/>
          <w:sz w:val="20"/>
          <w:szCs w:val="20"/>
          <w:lang w:val="bg-BG"/>
        </w:rPr>
        <w:t>те</w:t>
      </w:r>
      <w:r w:rsidRPr="00FA723E">
        <w:rPr>
          <w:rFonts w:ascii="Arial Narrow" w:hAnsi="Arial Narrow"/>
          <w:sz w:val="20"/>
          <w:szCs w:val="20"/>
          <w:lang w:val="bg-BG"/>
        </w:rPr>
        <w:t xml:space="preserve"> пукнатини, </w:t>
      </w:r>
      <w:r>
        <w:rPr>
          <w:rFonts w:ascii="Arial Narrow" w:hAnsi="Arial Narrow"/>
          <w:sz w:val="20"/>
          <w:szCs w:val="20"/>
          <w:lang w:val="bg-BG"/>
        </w:rPr>
        <w:t>възникнали при застиването на магмата,</w:t>
      </w:r>
      <w:r w:rsidRPr="00FA723E">
        <w:rPr>
          <w:rFonts w:ascii="Arial Narrow" w:hAnsi="Arial Narrow"/>
          <w:sz w:val="20"/>
          <w:szCs w:val="20"/>
          <w:lang w:val="bg-BG"/>
        </w:rPr>
        <w:t xml:space="preserve"> оформят три главни пукнатинни групи. Първата и втората са субвертикални и ортогонални една на друга. Първата е с посока </w:t>
      </w:r>
      <w:r>
        <w:rPr>
          <w:rFonts w:ascii="Arial Narrow" w:hAnsi="Arial Narrow"/>
          <w:sz w:val="20"/>
          <w:szCs w:val="20"/>
          <w:lang w:val="bg-BG"/>
        </w:rPr>
        <w:t>С-Ю</w:t>
      </w:r>
      <w:r w:rsidRPr="00FA723E">
        <w:rPr>
          <w:rFonts w:ascii="Arial Narrow" w:hAnsi="Arial Narrow"/>
          <w:sz w:val="20"/>
          <w:szCs w:val="20"/>
          <w:lang w:val="bg-BG"/>
        </w:rPr>
        <w:t xml:space="preserve">, а втората – </w:t>
      </w:r>
      <w:r>
        <w:rPr>
          <w:rFonts w:ascii="Arial Narrow" w:hAnsi="Arial Narrow"/>
          <w:sz w:val="20"/>
          <w:szCs w:val="20"/>
          <w:lang w:val="bg-BG"/>
        </w:rPr>
        <w:t>И-З</w:t>
      </w:r>
      <w:r w:rsidRPr="00FA723E">
        <w:rPr>
          <w:rFonts w:ascii="Arial Narrow" w:hAnsi="Arial Narrow"/>
          <w:sz w:val="20"/>
          <w:szCs w:val="20"/>
          <w:lang w:val="bg-BG"/>
        </w:rPr>
        <w:t>. Третата група е субхоризонтална до леко наклонена (15</w:t>
      </w:r>
      <w:r>
        <w:rPr>
          <w:rFonts w:ascii="Arial Narrow" w:hAnsi="Arial Narrow"/>
          <w:sz w:val="20"/>
          <w:szCs w:val="20"/>
          <w:lang w:val="bg-BG"/>
        </w:rPr>
        <w:t>°</w:t>
      </w:r>
      <w:r w:rsidRPr="00FA723E">
        <w:rPr>
          <w:rFonts w:ascii="Arial Narrow" w:hAnsi="Arial Narrow"/>
          <w:sz w:val="20"/>
          <w:szCs w:val="20"/>
          <w:lang w:val="bg-BG"/>
        </w:rPr>
        <w:t>)</w:t>
      </w:r>
      <w:r>
        <w:rPr>
          <w:rFonts w:ascii="Arial Narrow" w:hAnsi="Arial Narrow"/>
          <w:sz w:val="20"/>
          <w:szCs w:val="20"/>
          <w:lang w:val="bg-BG"/>
        </w:rPr>
        <w:t xml:space="preserve"> </w:t>
      </w:r>
      <w:r w:rsidRPr="00FA723E">
        <w:rPr>
          <w:rFonts w:ascii="Arial Narrow" w:hAnsi="Arial Narrow"/>
          <w:sz w:val="20"/>
          <w:szCs w:val="20"/>
          <w:lang w:val="bg-BG"/>
        </w:rPr>
        <w:t xml:space="preserve">на </w:t>
      </w:r>
      <w:r>
        <w:rPr>
          <w:rFonts w:ascii="Arial Narrow" w:hAnsi="Arial Narrow"/>
          <w:sz w:val="20"/>
          <w:szCs w:val="20"/>
          <w:lang w:val="bg-BG"/>
        </w:rPr>
        <w:t>ССИ</w:t>
      </w:r>
      <w:r w:rsidRPr="00FA723E">
        <w:rPr>
          <w:rFonts w:ascii="Arial Narrow" w:hAnsi="Arial Narrow"/>
          <w:sz w:val="20"/>
          <w:szCs w:val="20"/>
          <w:lang w:val="bg-BG"/>
        </w:rPr>
        <w:t xml:space="preserve">. Тези три пукнатинни групи са обусловили блоково-призматичната напуканост на </w:t>
      </w:r>
      <w:r>
        <w:rPr>
          <w:rFonts w:ascii="Arial Narrow" w:hAnsi="Arial Narrow"/>
          <w:sz w:val="20"/>
          <w:szCs w:val="20"/>
          <w:lang w:val="bg-BG"/>
        </w:rPr>
        <w:t>скалите на плутона</w:t>
      </w:r>
      <w:r w:rsidRPr="00FA723E">
        <w:rPr>
          <w:rFonts w:ascii="Arial Narrow" w:hAnsi="Arial Narrow"/>
          <w:sz w:val="20"/>
          <w:szCs w:val="20"/>
          <w:lang w:val="bg-BG"/>
        </w:rPr>
        <w:t>.</w:t>
      </w:r>
    </w:p>
    <w:p w:rsidR="006364CF" w:rsidRDefault="0069023E" w:rsidP="00532761">
      <w:pPr>
        <w:spacing w:after="0" w:line="240" w:lineRule="auto"/>
        <w:jc w:val="center"/>
        <w:rPr>
          <w:rFonts w:ascii="Arial Narrow" w:hAnsi="Arial Narrow"/>
          <w:sz w:val="20"/>
          <w:szCs w:val="20"/>
          <w:lang w:val="bg-BG"/>
        </w:rPr>
      </w:pPr>
      <w:r w:rsidRPr="007A659F">
        <w:rPr>
          <w:rFonts w:ascii="Arial Narrow" w:hAnsi="Arial Narrow"/>
          <w:noProof/>
          <w:sz w:val="20"/>
          <w:szCs w:val="20"/>
        </w:rPr>
        <w:lastRenderedPageBreak/>
        <w:pict>
          <v:shape id="Picture 2" o:spid="_x0000_i1027" type="#_x0000_t75" alt="Fig.3-Rosen_volcano.jpg" style="width:203.5pt;height:231pt;visibility:visible">
            <v:imagedata r:id="rId12" o:title=""/>
          </v:shape>
        </w:pict>
      </w:r>
    </w:p>
    <w:p w:rsidR="006364CF" w:rsidRPr="002B4164" w:rsidRDefault="006364CF" w:rsidP="005B1D6A">
      <w:pPr>
        <w:spacing w:after="0" w:line="240" w:lineRule="auto"/>
        <w:ind w:firstLine="142"/>
        <w:jc w:val="both"/>
        <w:rPr>
          <w:rFonts w:ascii="Arial Narrow" w:hAnsi="Arial Narrow"/>
          <w:sz w:val="16"/>
          <w:szCs w:val="16"/>
          <w:lang w:val="bg-BG"/>
        </w:rPr>
      </w:pPr>
    </w:p>
    <w:p w:rsidR="006364CF" w:rsidRPr="00375258" w:rsidRDefault="006364CF" w:rsidP="002B4164">
      <w:pPr>
        <w:spacing w:after="0" w:line="240" w:lineRule="auto"/>
        <w:jc w:val="both"/>
        <w:rPr>
          <w:rFonts w:ascii="Arial Narrow" w:hAnsi="Arial Narrow"/>
          <w:b/>
          <w:sz w:val="18"/>
          <w:szCs w:val="18"/>
          <w:lang w:val="bg-BG"/>
        </w:rPr>
      </w:pPr>
      <w:r w:rsidRPr="00375258">
        <w:rPr>
          <w:rFonts w:ascii="Arial Narrow" w:hAnsi="Arial Narrow"/>
          <w:b/>
          <w:sz w:val="18"/>
          <w:szCs w:val="18"/>
          <w:lang w:val="bg-BG"/>
        </w:rPr>
        <w:t>Фиг. 3. Схема за строежа на Росенския палеовулкан (по Станишева-Василева, Василев, 1981, Василев и др., 1984ф; Харковска и др., 1989)</w:t>
      </w:r>
      <w:r w:rsidRPr="00D07EA9">
        <w:rPr>
          <w:rFonts w:ascii="Arial Narrow" w:hAnsi="Arial Narrow"/>
          <w:b/>
          <w:sz w:val="18"/>
          <w:szCs w:val="18"/>
          <w:lang w:val="ru-RU"/>
        </w:rPr>
        <w:t xml:space="preserve">: </w:t>
      </w:r>
      <w:r w:rsidRPr="00375258">
        <w:rPr>
          <w:rFonts w:ascii="Arial Narrow" w:hAnsi="Arial Narrow"/>
          <w:b/>
          <w:sz w:val="18"/>
          <w:szCs w:val="18"/>
          <w:lang w:val="bg-BG"/>
        </w:rPr>
        <w:t>1 – резургентна калдера; 2 – пръстеновидна интрузия (Росенски плутон); 3 – външна част (сома); 4 – местоположение на изследвания район</w:t>
      </w:r>
    </w:p>
    <w:p w:rsidR="006364CF" w:rsidRPr="00D07EA9" w:rsidRDefault="006364CF" w:rsidP="00083EAD">
      <w:pPr>
        <w:spacing w:after="0" w:line="240" w:lineRule="auto"/>
        <w:jc w:val="both"/>
        <w:rPr>
          <w:rFonts w:ascii="Arial Narrow" w:hAnsi="Arial Narrow"/>
          <w:sz w:val="20"/>
          <w:szCs w:val="20"/>
          <w:lang w:val="ru-RU"/>
        </w:rPr>
      </w:pPr>
    </w:p>
    <w:p w:rsidR="006364CF" w:rsidRPr="00C94E0E" w:rsidRDefault="006364CF" w:rsidP="00C94E0E">
      <w:pPr>
        <w:spacing w:after="0" w:line="240" w:lineRule="auto"/>
        <w:ind w:firstLine="142"/>
        <w:jc w:val="both"/>
        <w:rPr>
          <w:rFonts w:ascii="Arial Narrow" w:hAnsi="Arial Narrow"/>
          <w:sz w:val="20"/>
          <w:szCs w:val="20"/>
          <w:lang w:val="bg-BG"/>
        </w:rPr>
      </w:pPr>
      <w:r w:rsidRPr="00C94E0E">
        <w:rPr>
          <w:rFonts w:ascii="Arial Narrow" w:hAnsi="Arial Narrow"/>
          <w:sz w:val="20"/>
          <w:szCs w:val="20"/>
          <w:lang w:val="bg-BG"/>
        </w:rPr>
        <w:t>В морфоструктурно отношение, Росенската вулкано-плутонична постройка се намира в центъра на Бургаската пръстеновидна морфоструктура (Попов</w:t>
      </w:r>
      <w:r>
        <w:rPr>
          <w:rFonts w:ascii="Arial Narrow" w:hAnsi="Arial Narrow"/>
          <w:sz w:val="20"/>
          <w:szCs w:val="20"/>
          <w:lang w:val="bg-BG"/>
        </w:rPr>
        <w:t>,</w:t>
      </w:r>
      <w:r w:rsidRPr="00C94E0E">
        <w:rPr>
          <w:rFonts w:ascii="Arial Narrow" w:hAnsi="Arial Narrow"/>
          <w:sz w:val="20"/>
          <w:szCs w:val="20"/>
          <w:lang w:val="bg-BG"/>
        </w:rPr>
        <w:t xml:space="preserve"> Спиридонов, 1990).</w:t>
      </w:r>
    </w:p>
    <w:p w:rsidR="006364CF" w:rsidRDefault="006364CF" w:rsidP="005B1D6A">
      <w:pPr>
        <w:spacing w:after="0" w:line="240" w:lineRule="auto"/>
        <w:ind w:firstLine="142"/>
        <w:jc w:val="both"/>
        <w:rPr>
          <w:rFonts w:ascii="Arial Narrow" w:hAnsi="Arial Narrow"/>
          <w:sz w:val="20"/>
          <w:szCs w:val="20"/>
          <w:lang w:val="bg-BG"/>
        </w:rPr>
      </w:pPr>
    </w:p>
    <w:p w:rsidR="006364CF" w:rsidRPr="00D07EA9" w:rsidRDefault="006364CF" w:rsidP="00375258">
      <w:pPr>
        <w:spacing w:after="0" w:line="240" w:lineRule="auto"/>
        <w:jc w:val="both"/>
        <w:rPr>
          <w:rFonts w:ascii="Arial Narrow" w:hAnsi="Arial Narrow"/>
          <w:b/>
          <w:sz w:val="24"/>
          <w:szCs w:val="24"/>
          <w:lang w:val="ru-RU"/>
        </w:rPr>
      </w:pPr>
      <w:r w:rsidRPr="00FD56BD">
        <w:rPr>
          <w:rFonts w:ascii="Arial Narrow" w:hAnsi="Arial Narrow"/>
          <w:b/>
          <w:sz w:val="24"/>
          <w:szCs w:val="24"/>
          <w:lang w:val="bg-BG"/>
        </w:rPr>
        <w:t>Характеристика на геоложките феномени</w:t>
      </w:r>
    </w:p>
    <w:p w:rsidR="006364CF" w:rsidRPr="0067282E" w:rsidRDefault="006364CF" w:rsidP="0067282E">
      <w:pPr>
        <w:spacing w:after="0" w:line="240" w:lineRule="auto"/>
        <w:jc w:val="both"/>
        <w:rPr>
          <w:rFonts w:ascii="Arial Narrow" w:hAnsi="Arial Narrow"/>
          <w:b/>
          <w:sz w:val="20"/>
          <w:szCs w:val="20"/>
          <w:lang w:val="bg-BG"/>
        </w:rPr>
      </w:pPr>
      <w:r w:rsidRPr="0067282E">
        <w:rPr>
          <w:rFonts w:ascii="Arial Narrow" w:hAnsi="Arial Narrow"/>
          <w:b/>
          <w:sz w:val="20"/>
          <w:szCs w:val="20"/>
          <w:lang w:val="bg-BG"/>
        </w:rPr>
        <w:t xml:space="preserve">Геотоп </w:t>
      </w:r>
      <w:r w:rsidRPr="00AC62DD">
        <w:rPr>
          <w:rFonts w:ascii="Arial Narrow" w:hAnsi="Arial Narrow"/>
          <w:b/>
          <w:sz w:val="20"/>
          <w:szCs w:val="20"/>
          <w:lang w:val="ru-RU"/>
        </w:rPr>
        <w:t>“</w:t>
      </w:r>
      <w:r w:rsidRPr="0067282E">
        <w:rPr>
          <w:rFonts w:ascii="Arial Narrow" w:hAnsi="Arial Narrow"/>
          <w:b/>
          <w:sz w:val="20"/>
          <w:szCs w:val="20"/>
          <w:lang w:val="bg-BG"/>
        </w:rPr>
        <w:t>Маслен нос”</w:t>
      </w:r>
    </w:p>
    <w:p w:rsidR="006364CF" w:rsidRPr="00083EAD" w:rsidRDefault="006364CF" w:rsidP="00083EAD">
      <w:pPr>
        <w:spacing w:after="0" w:line="240" w:lineRule="auto"/>
        <w:ind w:firstLine="142"/>
        <w:jc w:val="both"/>
        <w:rPr>
          <w:rFonts w:ascii="Arial Narrow" w:hAnsi="Arial Narrow"/>
          <w:sz w:val="20"/>
          <w:szCs w:val="20"/>
        </w:rPr>
      </w:pPr>
      <w:r w:rsidRPr="00D149CA">
        <w:rPr>
          <w:rFonts w:ascii="Arial Narrow" w:hAnsi="Arial Narrow"/>
          <w:sz w:val="20"/>
          <w:szCs w:val="20"/>
          <w:lang w:val="ru-RU"/>
        </w:rPr>
        <w:t>Геотопът</w:t>
      </w:r>
      <w:r>
        <w:rPr>
          <w:rFonts w:ascii="Arial Narrow" w:hAnsi="Arial Narrow"/>
          <w:sz w:val="20"/>
          <w:szCs w:val="20"/>
          <w:lang w:val="bg-BG"/>
        </w:rPr>
        <w:t xml:space="preserve"> е о</w:t>
      </w:r>
      <w:r w:rsidRPr="00183595">
        <w:rPr>
          <w:rFonts w:ascii="Arial Narrow" w:hAnsi="Arial Narrow"/>
          <w:sz w:val="20"/>
          <w:szCs w:val="20"/>
          <w:lang w:val="bg-BG"/>
        </w:rPr>
        <w:t xml:space="preserve">бявен за природна забележителност със </w:t>
      </w:r>
      <w:r>
        <w:rPr>
          <w:rFonts w:ascii="Arial Narrow" w:hAnsi="Arial Narrow"/>
          <w:sz w:val="20"/>
          <w:szCs w:val="20"/>
          <w:lang w:val="bg-BG"/>
        </w:rPr>
        <w:t>з</w:t>
      </w:r>
      <w:r w:rsidRPr="00183595">
        <w:rPr>
          <w:rFonts w:ascii="Arial Narrow" w:hAnsi="Arial Narrow"/>
          <w:sz w:val="20"/>
          <w:szCs w:val="20"/>
          <w:lang w:val="bg-BG"/>
        </w:rPr>
        <w:t>ап</w:t>
      </w:r>
      <w:r>
        <w:rPr>
          <w:rFonts w:ascii="Arial Narrow" w:hAnsi="Arial Narrow"/>
          <w:sz w:val="20"/>
          <w:szCs w:val="20"/>
          <w:lang w:val="bg-BG"/>
        </w:rPr>
        <w:t>овед</w:t>
      </w:r>
      <w:r w:rsidRPr="00183595">
        <w:rPr>
          <w:rFonts w:ascii="Arial Narrow" w:hAnsi="Arial Narrow"/>
          <w:sz w:val="20"/>
          <w:szCs w:val="20"/>
          <w:lang w:val="bg-BG"/>
        </w:rPr>
        <w:t xml:space="preserve"> № 4051</w:t>
      </w:r>
      <w:r w:rsidRPr="00183595">
        <w:rPr>
          <w:rFonts w:ascii="Arial Narrow" w:hAnsi="Arial Narrow"/>
          <w:spacing w:val="20"/>
          <w:sz w:val="20"/>
          <w:szCs w:val="20"/>
          <w:lang w:val="bg-BG"/>
        </w:rPr>
        <w:t>/29.12.1973 г.</w:t>
      </w:r>
      <w:r w:rsidRPr="00183595">
        <w:rPr>
          <w:rFonts w:ascii="Arial Narrow" w:hAnsi="Arial Narrow"/>
          <w:sz w:val="20"/>
          <w:szCs w:val="20"/>
          <w:lang w:val="ru-RU"/>
        </w:rPr>
        <w:t xml:space="preserve"> </w:t>
      </w:r>
      <w:r w:rsidRPr="00183595">
        <w:rPr>
          <w:rFonts w:ascii="Arial Narrow" w:hAnsi="Arial Narrow"/>
          <w:sz w:val="20"/>
          <w:szCs w:val="20"/>
          <w:lang w:val="bg-BG"/>
        </w:rPr>
        <w:t>на Министерството на горите и опазване на природната среда</w:t>
      </w:r>
      <w:r>
        <w:rPr>
          <w:rFonts w:ascii="Arial Narrow" w:hAnsi="Arial Narrow"/>
          <w:sz w:val="20"/>
          <w:szCs w:val="20"/>
          <w:lang w:val="bg-BG"/>
        </w:rPr>
        <w:t>.</w:t>
      </w:r>
      <w:r w:rsidRPr="00D149CA">
        <w:rPr>
          <w:rFonts w:ascii="Arial Narrow" w:hAnsi="Arial Narrow"/>
          <w:sz w:val="20"/>
          <w:szCs w:val="20"/>
          <w:lang w:val="ru-RU"/>
        </w:rPr>
        <w:t xml:space="preserve"> </w:t>
      </w:r>
      <w:r>
        <w:rPr>
          <w:rFonts w:ascii="Arial Narrow" w:hAnsi="Arial Narrow"/>
          <w:sz w:val="20"/>
          <w:szCs w:val="20"/>
          <w:lang w:val="ru-RU"/>
        </w:rPr>
        <w:t>В</w:t>
      </w:r>
      <w:r w:rsidRPr="00D149CA">
        <w:rPr>
          <w:rFonts w:ascii="Arial Narrow" w:hAnsi="Arial Narrow"/>
          <w:sz w:val="20"/>
          <w:szCs w:val="20"/>
          <w:lang w:val="bg-BG"/>
        </w:rPr>
        <w:t>ключва с</w:t>
      </w:r>
      <w:r w:rsidRPr="00D149CA">
        <w:rPr>
          <w:rFonts w:ascii="Arial Narrow" w:hAnsi="Arial Narrow"/>
          <w:sz w:val="20"/>
          <w:szCs w:val="20"/>
          <w:lang w:val="ru-RU"/>
        </w:rPr>
        <w:t>тръмния морски бряг</w:t>
      </w:r>
      <w:r>
        <w:rPr>
          <w:rFonts w:ascii="Arial Narrow" w:hAnsi="Arial Narrow"/>
          <w:sz w:val="20"/>
          <w:szCs w:val="20"/>
          <w:lang w:val="ru-RU"/>
        </w:rPr>
        <w:t>,</w:t>
      </w:r>
      <w:r w:rsidRPr="00D149CA">
        <w:rPr>
          <w:rFonts w:ascii="Arial Narrow" w:hAnsi="Arial Narrow"/>
          <w:sz w:val="20"/>
          <w:szCs w:val="20"/>
          <w:lang w:val="ru-RU"/>
        </w:rPr>
        <w:t xml:space="preserve"> </w:t>
      </w:r>
      <w:r>
        <w:rPr>
          <w:rFonts w:ascii="Arial Narrow" w:hAnsi="Arial Narrow"/>
          <w:sz w:val="20"/>
          <w:szCs w:val="20"/>
          <w:lang w:val="bg-BG"/>
        </w:rPr>
        <w:t>с дължина 4 km,</w:t>
      </w:r>
      <w:r w:rsidRPr="00FB1B35">
        <w:rPr>
          <w:rFonts w:ascii="Arial Narrow" w:hAnsi="Arial Narrow"/>
          <w:sz w:val="20"/>
          <w:szCs w:val="20"/>
          <w:lang w:val="ru-RU"/>
        </w:rPr>
        <w:t xml:space="preserve"> </w:t>
      </w:r>
      <w:r w:rsidRPr="00D149CA">
        <w:rPr>
          <w:rFonts w:ascii="Arial Narrow" w:hAnsi="Arial Narrow"/>
          <w:sz w:val="20"/>
          <w:szCs w:val="20"/>
          <w:lang w:val="ru-RU"/>
        </w:rPr>
        <w:t xml:space="preserve">между </w:t>
      </w:r>
      <w:r w:rsidRPr="00D149CA">
        <w:rPr>
          <w:rFonts w:ascii="Arial Narrow" w:hAnsi="Arial Narrow"/>
          <w:sz w:val="20"/>
          <w:szCs w:val="20"/>
          <w:lang w:val="bg-BG"/>
        </w:rPr>
        <w:t xml:space="preserve">н. Маслен нос </w:t>
      </w:r>
      <w:r w:rsidRPr="00FB1B35">
        <w:rPr>
          <w:rFonts w:ascii="Arial Narrow" w:hAnsi="Arial Narrow"/>
          <w:sz w:val="20"/>
          <w:szCs w:val="20"/>
          <w:lang w:val="ru-RU"/>
        </w:rPr>
        <w:t>(</w:t>
      </w:r>
      <w:r>
        <w:rPr>
          <w:rFonts w:ascii="Arial Narrow" w:hAnsi="Arial Narrow"/>
          <w:sz w:val="20"/>
          <w:szCs w:val="20"/>
          <w:lang w:val="bg-BG"/>
        </w:rPr>
        <w:t>Зейтинбурун</w:t>
      </w:r>
      <w:r w:rsidRPr="00FB1B35">
        <w:rPr>
          <w:rFonts w:ascii="Arial Narrow" w:hAnsi="Arial Narrow"/>
          <w:sz w:val="20"/>
          <w:szCs w:val="20"/>
          <w:lang w:val="ru-RU"/>
        </w:rPr>
        <w:t xml:space="preserve">) </w:t>
      </w:r>
      <w:r w:rsidRPr="00D149CA">
        <w:rPr>
          <w:rFonts w:ascii="Arial Narrow" w:hAnsi="Arial Narrow"/>
          <w:sz w:val="20"/>
          <w:szCs w:val="20"/>
          <w:lang w:val="bg-BG"/>
        </w:rPr>
        <w:t>и залива Света Параскева</w:t>
      </w:r>
      <w:r>
        <w:rPr>
          <w:rFonts w:ascii="Arial Narrow" w:hAnsi="Arial Narrow"/>
          <w:sz w:val="20"/>
          <w:szCs w:val="20"/>
          <w:lang w:val="bg-BG"/>
        </w:rPr>
        <w:t xml:space="preserve"> </w:t>
      </w:r>
      <w:r w:rsidRPr="00FB1B35">
        <w:rPr>
          <w:rFonts w:ascii="Arial Narrow" w:hAnsi="Arial Narrow"/>
          <w:sz w:val="20"/>
          <w:szCs w:val="20"/>
          <w:lang w:val="ru-RU"/>
        </w:rPr>
        <w:t>(</w:t>
      </w:r>
      <w:r w:rsidRPr="007D3303">
        <w:rPr>
          <w:rFonts w:ascii="Arial Narrow" w:hAnsi="Arial Narrow"/>
          <w:sz w:val="20"/>
          <w:szCs w:val="20"/>
          <w:lang w:val="bg-BG"/>
        </w:rPr>
        <w:t>фиг. 4</w:t>
      </w:r>
      <w:r w:rsidRPr="00FB1B35">
        <w:rPr>
          <w:rFonts w:ascii="Arial Narrow" w:hAnsi="Arial Narrow"/>
          <w:sz w:val="20"/>
          <w:szCs w:val="20"/>
          <w:lang w:val="ru-RU"/>
        </w:rPr>
        <w:t>)</w:t>
      </w:r>
      <w:r w:rsidRPr="00D149CA">
        <w:rPr>
          <w:rFonts w:ascii="Arial Narrow" w:hAnsi="Arial Narrow"/>
          <w:sz w:val="20"/>
          <w:szCs w:val="20"/>
          <w:lang w:val="ru-RU"/>
        </w:rPr>
        <w:t xml:space="preserve">. Той предоставя отлични възможности за наблюдаването на взаимоотношенията между </w:t>
      </w:r>
      <w:r w:rsidRPr="00D149CA">
        <w:rPr>
          <w:rFonts w:ascii="Arial Narrow" w:hAnsi="Arial Narrow"/>
          <w:sz w:val="20"/>
          <w:szCs w:val="20"/>
          <w:lang w:val="bg-BG"/>
        </w:rPr>
        <w:t xml:space="preserve">интрузивния и ефузивния фациес </w:t>
      </w:r>
      <w:r w:rsidRPr="00FB1B35">
        <w:rPr>
          <w:rFonts w:ascii="Arial Narrow" w:hAnsi="Arial Narrow"/>
          <w:sz w:val="20"/>
          <w:szCs w:val="20"/>
          <w:lang w:val="ru-RU"/>
        </w:rPr>
        <w:t>(</w:t>
      </w:r>
      <w:r>
        <w:rPr>
          <w:rFonts w:ascii="Arial Narrow" w:hAnsi="Arial Narrow"/>
          <w:sz w:val="20"/>
          <w:szCs w:val="20"/>
          <w:lang w:val="bg-BG"/>
        </w:rPr>
        <w:t>в случая представен от скалите на Живизлийската свита</w:t>
      </w:r>
      <w:r w:rsidRPr="00FB1B35">
        <w:rPr>
          <w:rFonts w:ascii="Arial Narrow" w:hAnsi="Arial Narrow"/>
          <w:sz w:val="20"/>
          <w:szCs w:val="20"/>
          <w:lang w:val="ru-RU"/>
        </w:rPr>
        <w:t xml:space="preserve">) </w:t>
      </w:r>
      <w:r w:rsidRPr="00D149CA">
        <w:rPr>
          <w:rFonts w:ascii="Arial Narrow" w:hAnsi="Arial Narrow"/>
          <w:sz w:val="20"/>
          <w:szCs w:val="20"/>
          <w:lang w:val="bg-BG"/>
        </w:rPr>
        <w:t xml:space="preserve">на </w:t>
      </w:r>
      <w:r w:rsidRPr="00D149CA">
        <w:rPr>
          <w:rFonts w:ascii="Arial Narrow" w:hAnsi="Arial Narrow"/>
          <w:sz w:val="20"/>
          <w:szCs w:val="20"/>
          <w:lang w:val="ru-RU"/>
        </w:rPr>
        <w:t>Росенския п</w:t>
      </w:r>
      <w:r w:rsidRPr="00D149CA">
        <w:rPr>
          <w:rFonts w:ascii="Arial Narrow" w:hAnsi="Arial Narrow"/>
          <w:sz w:val="20"/>
          <w:szCs w:val="20"/>
          <w:lang w:val="bg-BG"/>
        </w:rPr>
        <w:t>а</w:t>
      </w:r>
      <w:r w:rsidRPr="00D149CA">
        <w:rPr>
          <w:rFonts w:ascii="Arial Narrow" w:hAnsi="Arial Narrow"/>
          <w:sz w:val="20"/>
          <w:szCs w:val="20"/>
          <w:lang w:val="ru-RU"/>
        </w:rPr>
        <w:t xml:space="preserve">леовулкан. </w:t>
      </w:r>
      <w:r>
        <w:rPr>
          <w:rFonts w:ascii="Arial Narrow" w:hAnsi="Arial Narrow"/>
          <w:sz w:val="20"/>
          <w:szCs w:val="20"/>
          <w:lang w:val="ru-RU"/>
        </w:rPr>
        <w:t>Непрекъснатите разкрития</w:t>
      </w:r>
      <w:r w:rsidRPr="00D149CA">
        <w:rPr>
          <w:rFonts w:ascii="Arial Narrow" w:hAnsi="Arial Narrow"/>
          <w:sz w:val="20"/>
          <w:szCs w:val="20"/>
          <w:lang w:val="ru-RU"/>
        </w:rPr>
        <w:t xml:space="preserve"> позволяват </w:t>
      </w:r>
      <w:r>
        <w:rPr>
          <w:rFonts w:ascii="Arial Narrow" w:hAnsi="Arial Narrow"/>
          <w:sz w:val="20"/>
          <w:szCs w:val="20"/>
          <w:lang w:val="ru-RU"/>
        </w:rPr>
        <w:t xml:space="preserve">наблюдаването на </w:t>
      </w:r>
      <w:r w:rsidRPr="00D149CA">
        <w:rPr>
          <w:rFonts w:ascii="Arial Narrow" w:hAnsi="Arial Narrow"/>
          <w:sz w:val="20"/>
          <w:szCs w:val="20"/>
          <w:lang w:val="bg-BG"/>
        </w:rPr>
        <w:t xml:space="preserve">лавови потоци от </w:t>
      </w:r>
      <w:r>
        <w:rPr>
          <w:rFonts w:ascii="Arial Narrow" w:hAnsi="Arial Narrow"/>
          <w:sz w:val="20"/>
          <w:szCs w:val="20"/>
          <w:lang w:val="bg-BG"/>
        </w:rPr>
        <w:t xml:space="preserve">трахитови </w:t>
      </w:r>
      <w:r w:rsidRPr="00CE159D">
        <w:rPr>
          <w:rFonts w:ascii="Arial Narrow" w:hAnsi="Arial Narrow"/>
          <w:sz w:val="20"/>
          <w:szCs w:val="20"/>
          <w:lang w:val="ru-RU"/>
        </w:rPr>
        <w:t>“</w:t>
      </w:r>
      <w:r w:rsidRPr="00D149CA">
        <w:rPr>
          <w:rFonts w:ascii="Arial Narrow" w:hAnsi="Arial Narrow"/>
          <w:sz w:val="20"/>
          <w:szCs w:val="20"/>
          <w:lang w:val="bg-BG"/>
        </w:rPr>
        <w:t>пилоу” лави</w:t>
      </w:r>
      <w:r>
        <w:rPr>
          <w:rFonts w:ascii="Arial Narrow" w:hAnsi="Arial Narrow"/>
          <w:sz w:val="20"/>
          <w:szCs w:val="20"/>
          <w:lang w:val="bg-BG"/>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1, </w:t>
      </w:r>
      <w:r w:rsidRPr="00FB1B35">
        <w:rPr>
          <w:rFonts w:ascii="Arial Narrow" w:hAnsi="Arial Narrow"/>
          <w:sz w:val="20"/>
          <w:szCs w:val="20"/>
          <w:lang w:val="ru-RU"/>
        </w:rPr>
        <w:t>3</w:t>
      </w:r>
      <w:r>
        <w:rPr>
          <w:rFonts w:ascii="Arial Narrow" w:hAnsi="Arial Narrow"/>
          <w:sz w:val="20"/>
          <w:szCs w:val="20"/>
          <w:lang w:val="bg-BG"/>
        </w:rPr>
        <w:t>-</w:t>
      </w:r>
      <w:r w:rsidRPr="00FB1B35">
        <w:rPr>
          <w:rFonts w:ascii="Arial Narrow" w:hAnsi="Arial Narrow"/>
          <w:sz w:val="20"/>
          <w:szCs w:val="20"/>
          <w:lang w:val="ru-RU"/>
        </w:rPr>
        <w:t>5</w:t>
      </w:r>
      <w:r>
        <w:rPr>
          <w:rFonts w:ascii="Arial Narrow" w:hAnsi="Arial Narrow"/>
          <w:sz w:val="20"/>
          <w:szCs w:val="20"/>
          <w:lang w:val="bg-BG"/>
        </w:rPr>
        <w:t xml:space="preserve">; табл. </w:t>
      </w:r>
      <w:r>
        <w:rPr>
          <w:rFonts w:ascii="Arial Narrow" w:hAnsi="Arial Narrow"/>
          <w:sz w:val="20"/>
          <w:szCs w:val="20"/>
        </w:rPr>
        <w:t>I</w:t>
      </w:r>
      <w:r>
        <w:rPr>
          <w:rFonts w:ascii="Arial Narrow" w:hAnsi="Arial Narrow"/>
          <w:sz w:val="20"/>
          <w:szCs w:val="20"/>
          <w:lang w:val="bg-BG"/>
        </w:rPr>
        <w:t>, фиг. 1, 3, 4</w:t>
      </w:r>
      <w:r w:rsidRPr="00FB1B35">
        <w:rPr>
          <w:rFonts w:ascii="Arial Narrow" w:hAnsi="Arial Narrow"/>
          <w:sz w:val="20"/>
          <w:szCs w:val="20"/>
          <w:lang w:val="ru-RU"/>
        </w:rPr>
        <w:t>)</w:t>
      </w:r>
      <w:r w:rsidRPr="00D149CA">
        <w:rPr>
          <w:rFonts w:ascii="Arial Narrow" w:hAnsi="Arial Narrow"/>
          <w:sz w:val="20"/>
          <w:szCs w:val="20"/>
          <w:lang w:val="bg-BG"/>
        </w:rPr>
        <w:t>,</w:t>
      </w:r>
      <w:r>
        <w:rPr>
          <w:rFonts w:ascii="Arial Narrow" w:hAnsi="Arial Narrow"/>
          <w:sz w:val="20"/>
          <w:szCs w:val="20"/>
          <w:lang w:val="bg-BG"/>
        </w:rPr>
        <w:t xml:space="preserve"> вулкански брекчи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2; табл. </w:t>
      </w:r>
      <w:r>
        <w:rPr>
          <w:rFonts w:ascii="Arial Narrow" w:hAnsi="Arial Narrow"/>
          <w:sz w:val="20"/>
          <w:szCs w:val="20"/>
        </w:rPr>
        <w:t>I</w:t>
      </w:r>
      <w:r>
        <w:rPr>
          <w:rFonts w:ascii="Arial Narrow" w:hAnsi="Arial Narrow"/>
          <w:sz w:val="20"/>
          <w:szCs w:val="20"/>
          <w:lang w:val="bg-BG"/>
        </w:rPr>
        <w:t>, фиг. 2</w:t>
      </w:r>
      <w:r w:rsidRPr="00FB1B35">
        <w:rPr>
          <w:rFonts w:ascii="Arial Narrow" w:hAnsi="Arial Narrow"/>
          <w:sz w:val="20"/>
          <w:szCs w:val="20"/>
          <w:lang w:val="ru-RU"/>
        </w:rPr>
        <w:t>)</w:t>
      </w:r>
      <w:r>
        <w:rPr>
          <w:rFonts w:ascii="Arial Narrow" w:hAnsi="Arial Narrow"/>
          <w:sz w:val="20"/>
          <w:szCs w:val="20"/>
          <w:lang w:val="bg-BG"/>
        </w:rPr>
        <w:t xml:space="preserve">, субвулкански тела от алкални трахити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4; табл. </w:t>
      </w:r>
      <w:r>
        <w:rPr>
          <w:rFonts w:ascii="Arial Narrow" w:hAnsi="Arial Narrow"/>
          <w:sz w:val="20"/>
          <w:szCs w:val="20"/>
        </w:rPr>
        <w:t>I</w:t>
      </w:r>
      <w:r>
        <w:rPr>
          <w:rFonts w:ascii="Arial Narrow" w:hAnsi="Arial Narrow"/>
          <w:sz w:val="20"/>
          <w:szCs w:val="20"/>
          <w:lang w:val="bg-BG"/>
        </w:rPr>
        <w:t>, фиг. 1, 3</w:t>
      </w:r>
      <w:r w:rsidRPr="00FB1B35">
        <w:rPr>
          <w:rFonts w:ascii="Arial Narrow" w:hAnsi="Arial Narrow"/>
          <w:sz w:val="20"/>
          <w:szCs w:val="20"/>
          <w:lang w:val="ru-RU"/>
        </w:rPr>
        <w:t>)</w:t>
      </w:r>
      <w:r w:rsidRPr="00D149CA">
        <w:rPr>
          <w:rFonts w:ascii="Arial Narrow" w:hAnsi="Arial Narrow"/>
          <w:sz w:val="20"/>
          <w:szCs w:val="20"/>
          <w:lang w:val="bg-BG"/>
        </w:rPr>
        <w:t>,</w:t>
      </w:r>
      <w:r>
        <w:rPr>
          <w:rFonts w:ascii="Arial Narrow" w:hAnsi="Arial Narrow"/>
          <w:sz w:val="20"/>
          <w:szCs w:val="20"/>
          <w:lang w:val="bg-BG"/>
        </w:rPr>
        <w:t xml:space="preserve"> </w:t>
      </w:r>
      <w:r w:rsidRPr="00D149CA">
        <w:rPr>
          <w:rFonts w:ascii="Arial Narrow" w:hAnsi="Arial Narrow"/>
          <w:sz w:val="20"/>
          <w:szCs w:val="20"/>
          <w:lang w:val="bg-BG"/>
        </w:rPr>
        <w:t xml:space="preserve">призматично напукване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4; табл. </w:t>
      </w:r>
      <w:r>
        <w:rPr>
          <w:rFonts w:ascii="Arial Narrow" w:hAnsi="Arial Narrow"/>
          <w:sz w:val="20"/>
          <w:szCs w:val="20"/>
        </w:rPr>
        <w:t>I</w:t>
      </w:r>
      <w:r>
        <w:rPr>
          <w:rFonts w:ascii="Arial Narrow" w:hAnsi="Arial Narrow"/>
          <w:sz w:val="20"/>
          <w:szCs w:val="20"/>
          <w:lang w:val="bg-BG"/>
        </w:rPr>
        <w:t>, фиг. 5</w:t>
      </w:r>
      <w:r w:rsidRPr="00FB1B35">
        <w:rPr>
          <w:rFonts w:ascii="Arial Narrow" w:hAnsi="Arial Narrow"/>
          <w:sz w:val="20"/>
          <w:szCs w:val="20"/>
          <w:lang w:val="ru-RU"/>
        </w:rPr>
        <w:t>)</w:t>
      </w:r>
      <w:r>
        <w:rPr>
          <w:rFonts w:ascii="Arial Narrow" w:hAnsi="Arial Narrow"/>
          <w:sz w:val="20"/>
          <w:szCs w:val="20"/>
          <w:lang w:val="bg-BG"/>
        </w:rPr>
        <w:t xml:space="preserve"> </w:t>
      </w:r>
      <w:r w:rsidRPr="00D149CA">
        <w:rPr>
          <w:rFonts w:ascii="Arial Narrow" w:hAnsi="Arial Narrow"/>
          <w:sz w:val="20"/>
          <w:szCs w:val="20"/>
          <w:lang w:val="bg-BG"/>
        </w:rPr>
        <w:t>и характерно кавернозно изветряне във вулканските продукти</w:t>
      </w:r>
      <w:r>
        <w:rPr>
          <w:rFonts w:ascii="Arial Narrow" w:hAnsi="Arial Narrow"/>
          <w:sz w:val="20"/>
          <w:szCs w:val="20"/>
          <w:lang w:val="bg-BG"/>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3, 4; табл. </w:t>
      </w:r>
      <w:r>
        <w:rPr>
          <w:rFonts w:ascii="Arial Narrow" w:hAnsi="Arial Narrow"/>
          <w:sz w:val="20"/>
          <w:szCs w:val="20"/>
        </w:rPr>
        <w:t>I</w:t>
      </w:r>
      <w:r>
        <w:rPr>
          <w:rFonts w:ascii="Arial Narrow" w:hAnsi="Arial Narrow"/>
          <w:sz w:val="20"/>
          <w:szCs w:val="20"/>
          <w:lang w:val="bg-BG"/>
        </w:rPr>
        <w:t>, фиг. 6</w:t>
      </w:r>
      <w:r w:rsidRPr="00FB1B35">
        <w:rPr>
          <w:rFonts w:ascii="Arial Narrow" w:hAnsi="Arial Narrow"/>
          <w:sz w:val="20"/>
          <w:szCs w:val="20"/>
          <w:lang w:val="ru-RU"/>
        </w:rPr>
        <w:t>)</w:t>
      </w:r>
      <w:r>
        <w:rPr>
          <w:rFonts w:ascii="Arial Narrow" w:hAnsi="Arial Narrow"/>
          <w:sz w:val="20"/>
          <w:szCs w:val="20"/>
          <w:lang w:val="bg-BG"/>
        </w:rPr>
        <w:t xml:space="preserve">, </w:t>
      </w:r>
      <w:r w:rsidRPr="00D149CA">
        <w:rPr>
          <w:rFonts w:ascii="Arial Narrow" w:hAnsi="Arial Narrow"/>
          <w:sz w:val="20"/>
          <w:szCs w:val="20"/>
          <w:lang w:val="bg-BG"/>
        </w:rPr>
        <w:t>контакта между интрузива и ефузивните продукти от проксималната част (конуса) на Росенския палеовулкан</w:t>
      </w:r>
      <w:r>
        <w:rPr>
          <w:rFonts w:ascii="Arial Narrow" w:hAnsi="Arial Narrow"/>
          <w:sz w:val="20"/>
          <w:szCs w:val="20"/>
          <w:lang w:val="bg-BG"/>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6; табл. </w:t>
      </w:r>
      <w:r>
        <w:rPr>
          <w:rFonts w:ascii="Arial Narrow" w:hAnsi="Arial Narrow"/>
          <w:sz w:val="20"/>
          <w:szCs w:val="20"/>
        </w:rPr>
        <w:t>I</w:t>
      </w:r>
      <w:r>
        <w:rPr>
          <w:rFonts w:ascii="Arial Narrow" w:hAnsi="Arial Narrow"/>
          <w:sz w:val="20"/>
          <w:szCs w:val="20"/>
          <w:lang w:val="bg-BG"/>
        </w:rPr>
        <w:t>, фиг. 7</w:t>
      </w:r>
      <w:r w:rsidRPr="00FB1B35">
        <w:rPr>
          <w:rFonts w:ascii="Arial Narrow" w:hAnsi="Arial Narrow"/>
          <w:sz w:val="20"/>
          <w:szCs w:val="20"/>
          <w:lang w:val="ru-RU"/>
        </w:rPr>
        <w:t>)</w:t>
      </w:r>
      <w:r>
        <w:rPr>
          <w:rFonts w:ascii="Arial Narrow" w:hAnsi="Arial Narrow"/>
          <w:sz w:val="20"/>
          <w:szCs w:val="20"/>
          <w:lang w:val="bg-BG"/>
        </w:rPr>
        <w:t xml:space="preserve">, разкриващ се в залива Зигра. На север от него, до залива Света Параскева, бреговата линия предоставя отлични условия за </w:t>
      </w:r>
      <w:r w:rsidRPr="00D149CA">
        <w:rPr>
          <w:rFonts w:ascii="Arial Narrow" w:hAnsi="Arial Narrow"/>
          <w:sz w:val="20"/>
          <w:szCs w:val="20"/>
          <w:lang w:val="ru-RU"/>
        </w:rPr>
        <w:t>изучаването на прототектониката на Росенския сиенитов плутон</w:t>
      </w:r>
      <w:r>
        <w:rPr>
          <w:rFonts w:ascii="Arial Narrow" w:hAnsi="Arial Narrow"/>
          <w:sz w:val="20"/>
          <w:szCs w:val="20"/>
          <w:lang w:val="ru-RU"/>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6-8; табл. </w:t>
      </w:r>
      <w:r>
        <w:rPr>
          <w:rFonts w:ascii="Arial Narrow" w:hAnsi="Arial Narrow"/>
          <w:sz w:val="20"/>
          <w:szCs w:val="20"/>
        </w:rPr>
        <w:t>I</w:t>
      </w:r>
      <w:r>
        <w:rPr>
          <w:rFonts w:ascii="Arial Narrow" w:hAnsi="Arial Narrow"/>
          <w:sz w:val="20"/>
          <w:szCs w:val="20"/>
          <w:lang w:val="bg-BG"/>
        </w:rPr>
        <w:t>, фиг. 7-9</w:t>
      </w:r>
      <w:r w:rsidRPr="00FB1B35">
        <w:rPr>
          <w:rFonts w:ascii="Arial Narrow" w:hAnsi="Arial Narrow"/>
          <w:sz w:val="20"/>
          <w:szCs w:val="20"/>
          <w:lang w:val="ru-RU"/>
        </w:rPr>
        <w:t>)</w:t>
      </w:r>
      <w:r w:rsidRPr="00D149CA">
        <w:rPr>
          <w:rFonts w:ascii="Arial Narrow" w:hAnsi="Arial Narrow"/>
          <w:sz w:val="20"/>
          <w:szCs w:val="20"/>
          <w:lang w:val="ru-RU"/>
        </w:rPr>
        <w:t xml:space="preserve">, </w:t>
      </w:r>
      <w:r>
        <w:rPr>
          <w:rFonts w:ascii="Arial Narrow" w:hAnsi="Arial Narrow"/>
          <w:sz w:val="20"/>
          <w:szCs w:val="20"/>
          <w:lang w:val="ru-RU"/>
        </w:rPr>
        <w:t xml:space="preserve">както и наблюдаването на различни стадии при </w:t>
      </w:r>
      <w:r w:rsidRPr="00D149CA">
        <w:rPr>
          <w:rFonts w:ascii="Arial Narrow" w:hAnsi="Arial Narrow"/>
          <w:sz w:val="20"/>
          <w:szCs w:val="20"/>
          <w:lang w:val="bg-BG"/>
        </w:rPr>
        <w:t>сфе</w:t>
      </w:r>
      <w:r w:rsidR="00263950">
        <w:rPr>
          <w:rFonts w:ascii="Arial Narrow" w:hAnsi="Arial Narrow"/>
          <w:sz w:val="20"/>
          <w:szCs w:val="20"/>
          <w:lang w:val="bg-BG"/>
        </w:rPr>
        <w:softHyphen/>
      </w:r>
      <w:r w:rsidRPr="00D149CA">
        <w:rPr>
          <w:rFonts w:ascii="Arial Narrow" w:hAnsi="Arial Narrow"/>
          <w:sz w:val="20"/>
          <w:szCs w:val="20"/>
          <w:lang w:val="bg-BG"/>
        </w:rPr>
        <w:t>рично</w:t>
      </w:r>
      <w:r>
        <w:rPr>
          <w:rFonts w:ascii="Arial Narrow" w:hAnsi="Arial Narrow"/>
          <w:sz w:val="20"/>
          <w:szCs w:val="20"/>
          <w:lang w:val="bg-BG"/>
        </w:rPr>
        <w:t>то</w:t>
      </w:r>
      <w:r w:rsidRPr="00D149CA">
        <w:rPr>
          <w:rFonts w:ascii="Arial Narrow" w:hAnsi="Arial Narrow"/>
          <w:sz w:val="20"/>
          <w:szCs w:val="20"/>
          <w:lang w:val="bg-BG"/>
        </w:rPr>
        <w:t xml:space="preserve"> </w:t>
      </w:r>
      <w:r w:rsidRPr="00FB1B35">
        <w:rPr>
          <w:rFonts w:ascii="Arial Narrow" w:hAnsi="Arial Narrow"/>
          <w:sz w:val="20"/>
          <w:szCs w:val="20"/>
          <w:lang w:val="ru-RU"/>
        </w:rPr>
        <w:t>(</w:t>
      </w:r>
      <w:r w:rsidRPr="00D149CA">
        <w:rPr>
          <w:rFonts w:ascii="Arial Narrow" w:hAnsi="Arial Narrow"/>
          <w:sz w:val="20"/>
          <w:szCs w:val="20"/>
          <w:lang w:val="bg-BG"/>
        </w:rPr>
        <w:t>луковично</w:t>
      </w:r>
      <w:r w:rsidRPr="00FB1B35">
        <w:rPr>
          <w:rFonts w:ascii="Arial Narrow" w:hAnsi="Arial Narrow"/>
          <w:sz w:val="20"/>
          <w:szCs w:val="20"/>
          <w:lang w:val="ru-RU"/>
        </w:rPr>
        <w:t xml:space="preserve">) </w:t>
      </w:r>
      <w:r w:rsidRPr="00D149CA">
        <w:rPr>
          <w:rFonts w:ascii="Arial Narrow" w:hAnsi="Arial Narrow"/>
          <w:sz w:val="20"/>
          <w:szCs w:val="20"/>
          <w:lang w:val="bg-BG"/>
        </w:rPr>
        <w:t xml:space="preserve">изветряне </w:t>
      </w:r>
      <w:r>
        <w:rPr>
          <w:rFonts w:ascii="Arial Narrow" w:hAnsi="Arial Narrow"/>
          <w:sz w:val="20"/>
          <w:szCs w:val="20"/>
          <w:lang w:val="bg-BG"/>
        </w:rPr>
        <w:t>на</w:t>
      </w:r>
      <w:r w:rsidRPr="00D149CA">
        <w:rPr>
          <w:rFonts w:ascii="Arial Narrow" w:hAnsi="Arial Narrow"/>
          <w:sz w:val="20"/>
          <w:szCs w:val="20"/>
          <w:lang w:val="bg-BG"/>
        </w:rPr>
        <w:t xml:space="preserve"> сиенитите</w:t>
      </w:r>
      <w:r>
        <w:rPr>
          <w:rFonts w:ascii="Arial Narrow" w:hAnsi="Arial Narrow"/>
          <w:sz w:val="20"/>
          <w:szCs w:val="20"/>
          <w:lang w:val="bg-BG"/>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6-9; табл. </w:t>
      </w:r>
      <w:r>
        <w:rPr>
          <w:rFonts w:ascii="Arial Narrow" w:hAnsi="Arial Narrow"/>
          <w:sz w:val="20"/>
          <w:szCs w:val="20"/>
        </w:rPr>
        <w:t>I</w:t>
      </w:r>
      <w:r>
        <w:rPr>
          <w:rFonts w:ascii="Arial Narrow" w:hAnsi="Arial Narrow"/>
          <w:sz w:val="20"/>
          <w:szCs w:val="20"/>
          <w:lang w:val="bg-BG"/>
        </w:rPr>
        <w:t>, фиг. 7-10</w:t>
      </w:r>
      <w:r w:rsidRPr="00FB1B35">
        <w:rPr>
          <w:rFonts w:ascii="Arial Narrow" w:hAnsi="Arial Narrow"/>
          <w:sz w:val="20"/>
          <w:szCs w:val="20"/>
          <w:lang w:val="ru-RU"/>
        </w:rPr>
        <w:t>)</w:t>
      </w:r>
      <w:r w:rsidRPr="00D149CA">
        <w:rPr>
          <w:rFonts w:ascii="Arial Narrow" w:hAnsi="Arial Narrow"/>
          <w:sz w:val="20"/>
          <w:szCs w:val="20"/>
          <w:lang w:val="bg-BG"/>
        </w:rPr>
        <w:t>.</w:t>
      </w:r>
      <w:r w:rsidRPr="00C53755">
        <w:rPr>
          <w:rFonts w:ascii="Arial Narrow" w:hAnsi="Arial Narrow"/>
          <w:sz w:val="20"/>
          <w:szCs w:val="20"/>
          <w:lang w:val="bg-BG"/>
        </w:rPr>
        <w:t xml:space="preserve"> </w:t>
      </w:r>
      <w:r w:rsidRPr="00D149CA">
        <w:rPr>
          <w:rFonts w:ascii="Arial Narrow" w:hAnsi="Arial Narrow"/>
          <w:sz w:val="20"/>
          <w:szCs w:val="20"/>
          <w:lang w:val="bg-BG"/>
        </w:rPr>
        <w:t xml:space="preserve">В геоморфоложки аспект, насечената от </w:t>
      </w:r>
      <w:r w:rsidRPr="00D149CA">
        <w:rPr>
          <w:rFonts w:ascii="Arial Narrow" w:hAnsi="Arial Narrow"/>
          <w:sz w:val="20"/>
          <w:szCs w:val="20"/>
          <w:lang w:val="ru-RU"/>
        </w:rPr>
        <w:t xml:space="preserve">красиви фиордообразни заливи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2, 4; табл. </w:t>
      </w:r>
      <w:r>
        <w:rPr>
          <w:rFonts w:ascii="Arial Narrow" w:hAnsi="Arial Narrow"/>
          <w:sz w:val="20"/>
          <w:szCs w:val="20"/>
        </w:rPr>
        <w:t>I</w:t>
      </w:r>
      <w:r>
        <w:rPr>
          <w:rFonts w:ascii="Arial Narrow" w:hAnsi="Arial Narrow"/>
          <w:sz w:val="20"/>
          <w:szCs w:val="20"/>
          <w:lang w:val="bg-BG"/>
        </w:rPr>
        <w:t>, фиг. 11</w:t>
      </w:r>
      <w:r w:rsidRPr="00FB1B35">
        <w:rPr>
          <w:rFonts w:ascii="Arial Narrow" w:hAnsi="Arial Narrow"/>
          <w:sz w:val="20"/>
          <w:szCs w:val="20"/>
          <w:lang w:val="ru-RU"/>
        </w:rPr>
        <w:t>)</w:t>
      </w:r>
      <w:r>
        <w:rPr>
          <w:rFonts w:ascii="Arial Narrow" w:hAnsi="Arial Narrow"/>
          <w:sz w:val="20"/>
          <w:szCs w:val="20"/>
          <w:lang w:val="bg-BG"/>
        </w:rPr>
        <w:t xml:space="preserve"> </w:t>
      </w:r>
      <w:r w:rsidRPr="00D149CA">
        <w:rPr>
          <w:rFonts w:ascii="Arial Narrow" w:hAnsi="Arial Narrow"/>
          <w:sz w:val="20"/>
          <w:szCs w:val="20"/>
          <w:lang w:val="bg-BG"/>
        </w:rPr>
        <w:t xml:space="preserve">брегова линия </w:t>
      </w:r>
      <w:r w:rsidRPr="00D149CA">
        <w:rPr>
          <w:rFonts w:ascii="Arial Narrow" w:hAnsi="Arial Narrow"/>
          <w:sz w:val="20"/>
          <w:szCs w:val="20"/>
          <w:lang w:val="ru-RU"/>
        </w:rPr>
        <w:t xml:space="preserve">позволява да се наблюдават абразионни тераси и клифове с височина до </w:t>
      </w:r>
      <w:r>
        <w:rPr>
          <w:rFonts w:ascii="Arial Narrow" w:hAnsi="Arial Narrow"/>
          <w:sz w:val="20"/>
          <w:szCs w:val="20"/>
          <w:lang w:val="ru-RU"/>
        </w:rPr>
        <w:t>3</w:t>
      </w:r>
      <w:r w:rsidRPr="00D149CA">
        <w:rPr>
          <w:rFonts w:ascii="Arial Narrow" w:hAnsi="Arial Narrow"/>
          <w:sz w:val="20"/>
          <w:szCs w:val="20"/>
          <w:lang w:val="ru-RU"/>
        </w:rPr>
        <w:t>0-</w:t>
      </w:r>
      <w:r>
        <w:rPr>
          <w:rFonts w:ascii="Arial Narrow" w:hAnsi="Arial Narrow"/>
          <w:sz w:val="20"/>
          <w:szCs w:val="20"/>
          <w:lang w:val="ru-RU"/>
        </w:rPr>
        <w:t>4</w:t>
      </w:r>
      <w:r w:rsidRPr="00D149CA">
        <w:rPr>
          <w:rFonts w:ascii="Arial Narrow" w:hAnsi="Arial Narrow"/>
          <w:sz w:val="20"/>
          <w:szCs w:val="20"/>
          <w:lang w:val="ru-RU"/>
        </w:rPr>
        <w:t>0 m</w:t>
      </w:r>
      <w:r>
        <w:rPr>
          <w:rFonts w:ascii="Arial Narrow" w:hAnsi="Arial Narrow"/>
          <w:sz w:val="20"/>
          <w:szCs w:val="20"/>
          <w:lang w:val="ru-RU"/>
        </w:rPr>
        <w:t xml:space="preserve"> </w:t>
      </w:r>
      <w:r w:rsidRPr="00FB1B35">
        <w:rPr>
          <w:rFonts w:ascii="Arial Narrow" w:hAnsi="Arial Narrow"/>
          <w:sz w:val="20"/>
          <w:szCs w:val="20"/>
          <w:lang w:val="ru-RU"/>
        </w:rPr>
        <w:t>(</w:t>
      </w:r>
      <w:r w:rsidRPr="00BF6D09">
        <w:rPr>
          <w:rFonts w:ascii="Arial Narrow" w:hAnsi="Arial Narrow"/>
          <w:sz w:val="20"/>
          <w:szCs w:val="20"/>
          <w:lang w:val="bg-BG"/>
        </w:rPr>
        <w:t>фиг. 4</w:t>
      </w:r>
      <w:r>
        <w:rPr>
          <w:rFonts w:ascii="Arial Narrow" w:hAnsi="Arial Narrow"/>
          <w:sz w:val="20"/>
          <w:szCs w:val="20"/>
          <w:lang w:val="bg-BG"/>
        </w:rPr>
        <w:t xml:space="preserve">, т. 3; табл. </w:t>
      </w:r>
      <w:r>
        <w:rPr>
          <w:rFonts w:ascii="Arial Narrow" w:hAnsi="Arial Narrow"/>
          <w:sz w:val="20"/>
          <w:szCs w:val="20"/>
        </w:rPr>
        <w:t>I</w:t>
      </w:r>
      <w:r>
        <w:rPr>
          <w:rFonts w:ascii="Arial Narrow" w:hAnsi="Arial Narrow"/>
          <w:sz w:val="20"/>
          <w:szCs w:val="20"/>
          <w:lang w:val="bg-BG"/>
        </w:rPr>
        <w:t>, фиг. 12</w:t>
      </w:r>
      <w:r>
        <w:rPr>
          <w:rFonts w:ascii="Arial Narrow" w:hAnsi="Arial Narrow"/>
          <w:sz w:val="20"/>
          <w:szCs w:val="20"/>
        </w:rPr>
        <w:t>)</w:t>
      </w:r>
      <w:r w:rsidRPr="00D149CA">
        <w:rPr>
          <w:rFonts w:ascii="Arial Narrow" w:hAnsi="Arial Narrow"/>
          <w:sz w:val="20"/>
          <w:szCs w:val="20"/>
          <w:lang w:val="ru-RU"/>
        </w:rPr>
        <w:t>.</w:t>
      </w:r>
      <w:r>
        <w:rPr>
          <w:rFonts w:ascii="Arial Narrow" w:hAnsi="Arial Narrow"/>
          <w:sz w:val="20"/>
          <w:szCs w:val="20"/>
          <w:lang w:val="ru-RU"/>
        </w:rPr>
        <w:t xml:space="preserve"> </w:t>
      </w:r>
    </w:p>
    <w:p w:rsidR="006364CF" w:rsidRDefault="0069023E" w:rsidP="00DB1D97">
      <w:pPr>
        <w:spacing w:after="0" w:line="240" w:lineRule="auto"/>
        <w:jc w:val="center"/>
        <w:rPr>
          <w:rFonts w:ascii="Arial Narrow" w:hAnsi="Arial Narrow"/>
          <w:sz w:val="20"/>
          <w:szCs w:val="20"/>
          <w:lang w:val="bg-BG"/>
        </w:rPr>
      </w:pPr>
      <w:r w:rsidRPr="007A659F">
        <w:rPr>
          <w:rFonts w:ascii="Arial Narrow" w:hAnsi="Arial Narrow"/>
          <w:noProof/>
          <w:sz w:val="20"/>
          <w:szCs w:val="20"/>
        </w:rPr>
        <w:lastRenderedPageBreak/>
        <w:pict>
          <v:shape id="Picture 39" o:spid="_x0000_i1028" type="#_x0000_t75" alt="Fig.4-Outcrops.jpg" style="width:229.5pt;height:164.5pt;visibility:visible">
            <v:imagedata r:id="rId13" o:title=""/>
          </v:shape>
        </w:pict>
      </w:r>
    </w:p>
    <w:p w:rsidR="006364CF" w:rsidRPr="00DB1D97" w:rsidRDefault="006364CF" w:rsidP="00DB1D97">
      <w:pPr>
        <w:spacing w:after="0" w:line="240" w:lineRule="auto"/>
        <w:jc w:val="center"/>
        <w:rPr>
          <w:rFonts w:ascii="Arial Narrow" w:hAnsi="Arial Narrow"/>
          <w:sz w:val="20"/>
          <w:szCs w:val="20"/>
          <w:lang w:val="bg-BG"/>
        </w:rPr>
      </w:pPr>
    </w:p>
    <w:p w:rsidR="006364CF" w:rsidRPr="00083EAD" w:rsidRDefault="006364CF" w:rsidP="00543F41">
      <w:pPr>
        <w:pStyle w:val="BodyText"/>
        <w:rPr>
          <w:rFonts w:ascii="Arial Narrow" w:hAnsi="Arial Narrow"/>
          <w:b/>
          <w:i w:val="0"/>
          <w:sz w:val="18"/>
          <w:szCs w:val="18"/>
          <w:lang w:val="ru-RU"/>
        </w:rPr>
      </w:pPr>
      <w:r w:rsidRPr="00083EAD">
        <w:rPr>
          <w:rFonts w:ascii="Arial Narrow" w:hAnsi="Arial Narrow"/>
          <w:b/>
          <w:i w:val="0"/>
          <w:sz w:val="18"/>
          <w:szCs w:val="18"/>
        </w:rPr>
        <w:t xml:space="preserve">Фиг. 4. Местоположение на най-характерните разкрития в рамките на геотопа </w:t>
      </w:r>
      <w:r w:rsidRPr="00AC62DD">
        <w:rPr>
          <w:rFonts w:ascii="Arial Narrow" w:hAnsi="Arial Narrow"/>
          <w:b/>
          <w:i w:val="0"/>
          <w:sz w:val="18"/>
          <w:szCs w:val="18"/>
          <w:lang w:val="ru-RU"/>
        </w:rPr>
        <w:t>“</w:t>
      </w:r>
      <w:r w:rsidRPr="00083EAD">
        <w:rPr>
          <w:rFonts w:ascii="Arial Narrow" w:hAnsi="Arial Narrow"/>
          <w:b/>
          <w:i w:val="0"/>
          <w:sz w:val="18"/>
          <w:szCs w:val="18"/>
        </w:rPr>
        <w:t>Маслен нос”</w:t>
      </w:r>
    </w:p>
    <w:p w:rsidR="006364CF" w:rsidRDefault="006364CF" w:rsidP="009D6812">
      <w:pPr>
        <w:spacing w:after="0" w:line="240" w:lineRule="auto"/>
        <w:jc w:val="both"/>
        <w:rPr>
          <w:rFonts w:ascii="Arial Narrow" w:hAnsi="Arial Narrow"/>
          <w:sz w:val="20"/>
          <w:szCs w:val="20"/>
          <w:lang w:val="bg-BG"/>
        </w:rPr>
      </w:pPr>
    </w:p>
    <w:p w:rsidR="006364CF" w:rsidRDefault="006364CF" w:rsidP="00687FAE">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Според класификацията на геоложките феномени, геотопът </w:t>
      </w:r>
      <w:r w:rsidRPr="00CE159D">
        <w:rPr>
          <w:rFonts w:ascii="Arial Narrow" w:hAnsi="Arial Narrow"/>
          <w:sz w:val="20"/>
          <w:szCs w:val="20"/>
          <w:lang w:val="ru-RU"/>
        </w:rPr>
        <w:t>“</w:t>
      </w:r>
      <w:r>
        <w:rPr>
          <w:rFonts w:ascii="Arial Narrow" w:hAnsi="Arial Narrow"/>
          <w:sz w:val="20"/>
          <w:szCs w:val="20"/>
          <w:lang w:val="bg-BG"/>
        </w:rPr>
        <w:t xml:space="preserve">Маслен нос” попада в групата на обектите с </w:t>
      </w:r>
      <w:r w:rsidRPr="00687FAE">
        <w:rPr>
          <w:rFonts w:ascii="Arial Narrow" w:hAnsi="Arial Narrow"/>
          <w:sz w:val="20"/>
          <w:szCs w:val="20"/>
          <w:lang w:val="ru-RU"/>
        </w:rPr>
        <w:t>естетическа, научна, образователна и изследователска стойност, а според оригиналната българска методика за оценка на геоложки феномени</w:t>
      </w:r>
      <w:r>
        <w:rPr>
          <w:rFonts w:ascii="Arial Narrow" w:hAnsi="Arial Narrow"/>
          <w:sz w:val="20"/>
          <w:szCs w:val="20"/>
          <w:lang w:val="ru-RU"/>
        </w:rPr>
        <w:t xml:space="preserve"> (Синьовски и др., 2002)</w:t>
      </w:r>
      <w:r w:rsidRPr="00687FAE">
        <w:rPr>
          <w:rFonts w:ascii="Arial Narrow" w:hAnsi="Arial Narrow"/>
          <w:sz w:val="20"/>
          <w:szCs w:val="20"/>
          <w:lang w:val="ru-RU"/>
        </w:rPr>
        <w:t>,</w:t>
      </w:r>
      <w:r>
        <w:rPr>
          <w:rFonts w:ascii="Arial Narrow" w:hAnsi="Arial Narrow"/>
          <w:sz w:val="20"/>
          <w:szCs w:val="20"/>
          <w:lang w:val="ru-RU"/>
        </w:rPr>
        <w:t xml:space="preserve"> той се отнася към обектите с </w:t>
      </w:r>
      <w:r w:rsidRPr="00781A28">
        <w:rPr>
          <w:rFonts w:ascii="Arial Narrow" w:hAnsi="Arial Narrow"/>
          <w:sz w:val="20"/>
          <w:szCs w:val="20"/>
          <w:lang w:val="ru-RU"/>
        </w:rPr>
        <w:t>регионално значение</w:t>
      </w:r>
      <w:r>
        <w:rPr>
          <w:rFonts w:ascii="Arial Narrow" w:hAnsi="Arial Narrow"/>
          <w:sz w:val="20"/>
          <w:szCs w:val="20"/>
          <w:lang w:val="ru-RU"/>
        </w:rPr>
        <w:t xml:space="preserve">. </w:t>
      </w:r>
    </w:p>
    <w:p w:rsidR="006364CF" w:rsidRPr="00687FAE" w:rsidRDefault="006364CF" w:rsidP="009D6812">
      <w:pPr>
        <w:spacing w:after="0" w:line="240" w:lineRule="auto"/>
        <w:jc w:val="both"/>
        <w:rPr>
          <w:rFonts w:ascii="Arial Narrow" w:hAnsi="Arial Narrow"/>
          <w:sz w:val="20"/>
          <w:szCs w:val="20"/>
          <w:lang w:val="bg-BG"/>
        </w:rPr>
      </w:pPr>
    </w:p>
    <w:p w:rsidR="006364CF" w:rsidRDefault="006364CF" w:rsidP="009D6812">
      <w:pPr>
        <w:spacing w:after="0" w:line="240" w:lineRule="auto"/>
        <w:jc w:val="both"/>
        <w:rPr>
          <w:rFonts w:ascii="Arial Narrow" w:hAnsi="Arial Narrow"/>
          <w:b/>
          <w:sz w:val="20"/>
          <w:szCs w:val="20"/>
          <w:lang w:val="bg-BG"/>
        </w:rPr>
      </w:pPr>
      <w:r>
        <w:rPr>
          <w:rFonts w:ascii="Arial Narrow" w:hAnsi="Arial Narrow"/>
          <w:b/>
          <w:sz w:val="20"/>
          <w:szCs w:val="20"/>
          <w:lang w:val="bg-BG"/>
        </w:rPr>
        <w:t>Геоложки феномени по северния бряг на п-в Буруна</w:t>
      </w:r>
    </w:p>
    <w:p w:rsidR="006364CF" w:rsidRDefault="006364CF" w:rsidP="00F00384">
      <w:pPr>
        <w:spacing w:after="0" w:line="240" w:lineRule="auto"/>
        <w:ind w:firstLine="142"/>
        <w:jc w:val="both"/>
        <w:rPr>
          <w:rFonts w:ascii="Arial Narrow" w:hAnsi="Arial Narrow"/>
          <w:sz w:val="20"/>
          <w:szCs w:val="20"/>
        </w:rPr>
      </w:pPr>
      <w:r>
        <w:rPr>
          <w:rFonts w:ascii="Arial Narrow" w:hAnsi="Arial Narrow"/>
          <w:sz w:val="20"/>
          <w:szCs w:val="20"/>
          <w:lang w:val="bg-BG"/>
        </w:rPr>
        <w:t>Тази част от бреговата линия на полуострова досега остава встрани от дискусиите за геоложките феномени по южното българско Черноморие. Стръмната брегова ивица между устието на р. Ропотамо и залива Света Параскева, която е с дължина 7.5 km (</w:t>
      </w:r>
      <w:r w:rsidRPr="005B6508">
        <w:rPr>
          <w:rFonts w:ascii="Arial Narrow" w:hAnsi="Arial Narrow"/>
          <w:sz w:val="20"/>
          <w:szCs w:val="20"/>
          <w:lang w:val="bg-BG"/>
        </w:rPr>
        <w:t>фиг. 5</w:t>
      </w:r>
      <w:r w:rsidRPr="00FB1B35">
        <w:rPr>
          <w:rFonts w:ascii="Arial Narrow" w:hAnsi="Arial Narrow"/>
          <w:sz w:val="20"/>
          <w:szCs w:val="20"/>
          <w:lang w:val="ru-RU"/>
        </w:rPr>
        <w:t>)</w:t>
      </w:r>
      <w:r>
        <w:rPr>
          <w:rFonts w:ascii="Arial Narrow" w:hAnsi="Arial Narrow"/>
          <w:sz w:val="20"/>
          <w:szCs w:val="20"/>
          <w:lang w:val="bg-BG"/>
        </w:rPr>
        <w:t xml:space="preserve">, предлага непрекъснати разкрития, </w:t>
      </w:r>
      <w:r w:rsidRPr="0072674B">
        <w:rPr>
          <w:rFonts w:ascii="Arial Narrow" w:hAnsi="Arial Narrow"/>
          <w:sz w:val="20"/>
          <w:szCs w:val="20"/>
          <w:lang w:val="bg-BG"/>
        </w:rPr>
        <w:t>даващи възможност да бъдат наблюдавани</w:t>
      </w:r>
      <w:r>
        <w:rPr>
          <w:rFonts w:ascii="Arial Narrow" w:hAnsi="Arial Narrow"/>
          <w:sz w:val="20"/>
          <w:szCs w:val="20"/>
          <w:lang w:val="bg-BG"/>
        </w:rPr>
        <w:t xml:space="preserve"> </w:t>
      </w:r>
      <w:r w:rsidRPr="00FB1B35">
        <w:rPr>
          <w:rFonts w:ascii="Arial Narrow" w:hAnsi="Arial Narrow"/>
          <w:sz w:val="20"/>
          <w:szCs w:val="20"/>
          <w:lang w:val="ru-RU"/>
        </w:rPr>
        <w:t>трахитови туфи</w:t>
      </w:r>
      <w:r>
        <w:rPr>
          <w:rFonts w:ascii="Arial Narrow" w:hAnsi="Arial Narrow"/>
          <w:sz w:val="20"/>
          <w:szCs w:val="20"/>
          <w:lang w:val="bg-BG"/>
        </w:rPr>
        <w:t xml:space="preserve">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2; табл. </w:t>
      </w:r>
      <w:r>
        <w:rPr>
          <w:rFonts w:ascii="Arial Narrow" w:hAnsi="Arial Narrow"/>
          <w:sz w:val="20"/>
          <w:szCs w:val="20"/>
        </w:rPr>
        <w:t>II</w:t>
      </w:r>
      <w:r>
        <w:rPr>
          <w:rFonts w:ascii="Arial Narrow" w:hAnsi="Arial Narrow"/>
          <w:sz w:val="20"/>
          <w:szCs w:val="20"/>
          <w:lang w:val="bg-BG"/>
        </w:rPr>
        <w:t>, фиг. 1</w:t>
      </w:r>
      <w:r w:rsidRPr="00FB1B35">
        <w:rPr>
          <w:rFonts w:ascii="Arial Narrow" w:hAnsi="Arial Narrow"/>
          <w:sz w:val="20"/>
          <w:szCs w:val="20"/>
          <w:lang w:val="ru-RU"/>
        </w:rPr>
        <w:t>)</w:t>
      </w:r>
      <w:r>
        <w:rPr>
          <w:rFonts w:ascii="Arial Narrow" w:hAnsi="Arial Narrow"/>
          <w:sz w:val="20"/>
          <w:szCs w:val="20"/>
          <w:lang w:val="bg-BG"/>
        </w:rPr>
        <w:t xml:space="preserve">, лавови потоци от алкални трахити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5; табл. </w:t>
      </w:r>
      <w:r>
        <w:rPr>
          <w:rFonts w:ascii="Arial Narrow" w:hAnsi="Arial Narrow"/>
          <w:sz w:val="20"/>
          <w:szCs w:val="20"/>
        </w:rPr>
        <w:t>II</w:t>
      </w:r>
      <w:r>
        <w:rPr>
          <w:rFonts w:ascii="Arial Narrow" w:hAnsi="Arial Narrow"/>
          <w:sz w:val="20"/>
          <w:szCs w:val="20"/>
          <w:lang w:val="bg-BG"/>
        </w:rPr>
        <w:t>, фиг. 4</w:t>
      </w:r>
      <w:r w:rsidRPr="00FB1B35">
        <w:rPr>
          <w:rFonts w:ascii="Arial Narrow" w:hAnsi="Arial Narrow"/>
          <w:sz w:val="20"/>
          <w:szCs w:val="20"/>
          <w:lang w:val="ru-RU"/>
        </w:rPr>
        <w:t>)</w:t>
      </w:r>
      <w:r>
        <w:rPr>
          <w:rFonts w:ascii="Arial Narrow" w:hAnsi="Arial Narrow"/>
          <w:sz w:val="20"/>
          <w:szCs w:val="20"/>
          <w:lang w:val="bg-BG"/>
        </w:rPr>
        <w:t xml:space="preserve">, субвулкански тела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3; табл. </w:t>
      </w:r>
      <w:r>
        <w:rPr>
          <w:rFonts w:ascii="Arial Narrow" w:hAnsi="Arial Narrow"/>
          <w:sz w:val="20"/>
          <w:szCs w:val="20"/>
        </w:rPr>
        <w:t>II</w:t>
      </w:r>
      <w:r>
        <w:rPr>
          <w:rFonts w:ascii="Arial Narrow" w:hAnsi="Arial Narrow"/>
          <w:sz w:val="20"/>
          <w:szCs w:val="20"/>
          <w:lang w:val="bg-BG"/>
        </w:rPr>
        <w:t>, фиг. 2, 3</w:t>
      </w:r>
      <w:r w:rsidRPr="00FB1B35">
        <w:rPr>
          <w:rFonts w:ascii="Arial Narrow" w:hAnsi="Arial Narrow"/>
          <w:sz w:val="20"/>
          <w:szCs w:val="20"/>
          <w:lang w:val="ru-RU"/>
        </w:rPr>
        <w:t>)</w:t>
      </w:r>
      <w:r>
        <w:rPr>
          <w:rFonts w:ascii="Arial Narrow" w:hAnsi="Arial Narrow"/>
          <w:sz w:val="20"/>
          <w:szCs w:val="20"/>
          <w:lang w:val="bg-BG"/>
        </w:rPr>
        <w:t xml:space="preserve">, призматично напукване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4, 6; табл. </w:t>
      </w:r>
      <w:r>
        <w:rPr>
          <w:rFonts w:ascii="Arial Narrow" w:hAnsi="Arial Narrow"/>
          <w:sz w:val="20"/>
          <w:szCs w:val="20"/>
        </w:rPr>
        <w:t>II</w:t>
      </w:r>
      <w:r>
        <w:rPr>
          <w:rFonts w:ascii="Arial Narrow" w:hAnsi="Arial Narrow"/>
          <w:sz w:val="20"/>
          <w:szCs w:val="20"/>
          <w:lang w:val="bg-BG"/>
        </w:rPr>
        <w:t>, фиг. 5, 6</w:t>
      </w:r>
      <w:r w:rsidRPr="00FB1B35">
        <w:rPr>
          <w:rFonts w:ascii="Arial Narrow" w:hAnsi="Arial Narrow"/>
          <w:sz w:val="20"/>
          <w:szCs w:val="20"/>
          <w:lang w:val="ru-RU"/>
        </w:rPr>
        <w:t>)</w:t>
      </w:r>
      <w:r>
        <w:rPr>
          <w:rFonts w:ascii="Arial Narrow" w:hAnsi="Arial Narrow"/>
          <w:sz w:val="20"/>
          <w:szCs w:val="20"/>
          <w:lang w:val="bg-BG"/>
        </w:rPr>
        <w:t xml:space="preserve">. Споменатите обекти се разкриват в участъка между устието на р. Ропотамо и н. Коракя и те попадат в обхвата на Созополската свита. На юг от н. Коракя до залива Света Параскева може да се наблюдава прототектониката на Росенския плутон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7, 9; табл. </w:t>
      </w:r>
      <w:r>
        <w:rPr>
          <w:rFonts w:ascii="Arial Narrow" w:hAnsi="Arial Narrow"/>
          <w:sz w:val="20"/>
          <w:szCs w:val="20"/>
        </w:rPr>
        <w:t>II</w:t>
      </w:r>
      <w:r>
        <w:rPr>
          <w:rFonts w:ascii="Arial Narrow" w:hAnsi="Arial Narrow"/>
          <w:sz w:val="20"/>
          <w:szCs w:val="20"/>
          <w:lang w:val="bg-BG"/>
        </w:rPr>
        <w:t>, фиг. 9-11</w:t>
      </w:r>
      <w:r w:rsidRPr="00FB1B35">
        <w:rPr>
          <w:rFonts w:ascii="Arial Narrow" w:hAnsi="Arial Narrow"/>
          <w:sz w:val="20"/>
          <w:szCs w:val="20"/>
          <w:lang w:val="ru-RU"/>
        </w:rPr>
        <w:t>)</w:t>
      </w:r>
      <w:r>
        <w:rPr>
          <w:rFonts w:ascii="Arial Narrow" w:hAnsi="Arial Narrow"/>
          <w:sz w:val="20"/>
          <w:szCs w:val="20"/>
          <w:lang w:val="bg-BG"/>
        </w:rPr>
        <w:t xml:space="preserve">, както и различните стадии на сферичното изветряне в сиенитите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9; табл. </w:t>
      </w:r>
      <w:r>
        <w:rPr>
          <w:rFonts w:ascii="Arial Narrow" w:hAnsi="Arial Narrow"/>
          <w:sz w:val="20"/>
          <w:szCs w:val="20"/>
        </w:rPr>
        <w:t>II</w:t>
      </w:r>
      <w:r>
        <w:rPr>
          <w:rFonts w:ascii="Arial Narrow" w:hAnsi="Arial Narrow"/>
          <w:sz w:val="20"/>
          <w:szCs w:val="20"/>
          <w:lang w:val="bg-BG"/>
        </w:rPr>
        <w:t>, фиг. 10, 11</w:t>
      </w:r>
      <w:r w:rsidRPr="00FB1B35">
        <w:rPr>
          <w:rFonts w:ascii="Arial Narrow" w:hAnsi="Arial Narrow"/>
          <w:sz w:val="20"/>
          <w:szCs w:val="20"/>
          <w:lang w:val="ru-RU"/>
        </w:rPr>
        <w:t>)</w:t>
      </w:r>
      <w:r>
        <w:rPr>
          <w:rFonts w:ascii="Arial Narrow" w:hAnsi="Arial Narrow"/>
          <w:sz w:val="20"/>
          <w:szCs w:val="20"/>
          <w:lang w:val="bg-BG"/>
        </w:rPr>
        <w:t xml:space="preserve">. </w:t>
      </w:r>
    </w:p>
    <w:p w:rsidR="006364CF" w:rsidRPr="00083EAD" w:rsidRDefault="006364CF" w:rsidP="00083EAD">
      <w:pPr>
        <w:spacing w:after="0" w:line="240" w:lineRule="auto"/>
        <w:jc w:val="both"/>
        <w:rPr>
          <w:rFonts w:ascii="Arial Narrow" w:hAnsi="Arial Narrow"/>
          <w:sz w:val="20"/>
          <w:szCs w:val="20"/>
        </w:rPr>
      </w:pPr>
    </w:p>
    <w:p w:rsidR="006364CF" w:rsidRDefault="0069023E" w:rsidP="005B6508">
      <w:pPr>
        <w:spacing w:after="0" w:line="240" w:lineRule="auto"/>
        <w:jc w:val="center"/>
        <w:rPr>
          <w:rFonts w:ascii="Arial Narrow" w:hAnsi="Arial Narrow"/>
          <w:sz w:val="20"/>
          <w:szCs w:val="20"/>
          <w:lang w:val="bg-BG"/>
        </w:rPr>
      </w:pPr>
      <w:r w:rsidRPr="007A659F">
        <w:rPr>
          <w:rFonts w:ascii="Arial Narrow" w:hAnsi="Arial Narrow"/>
          <w:noProof/>
          <w:sz w:val="20"/>
          <w:szCs w:val="20"/>
        </w:rPr>
        <w:pict>
          <v:shape id="Picture 40" o:spid="_x0000_i1029" type="#_x0000_t75" alt="Fig.5-Outcrops.jpg" style="width:230.5pt;height:167.5pt;visibility:visible">
            <v:imagedata r:id="rId14" o:title=""/>
          </v:shape>
        </w:pict>
      </w:r>
    </w:p>
    <w:p w:rsidR="006364CF" w:rsidRDefault="006364CF" w:rsidP="005B6508">
      <w:pPr>
        <w:spacing w:after="0" w:line="240" w:lineRule="auto"/>
        <w:jc w:val="center"/>
        <w:rPr>
          <w:rFonts w:ascii="Arial Narrow" w:hAnsi="Arial Narrow"/>
          <w:sz w:val="20"/>
          <w:szCs w:val="20"/>
          <w:lang w:val="bg-BG"/>
        </w:rPr>
      </w:pPr>
    </w:p>
    <w:p w:rsidR="006364CF" w:rsidRPr="00D07EA9" w:rsidRDefault="006364CF" w:rsidP="00C96CFE">
      <w:pPr>
        <w:pStyle w:val="BodyText"/>
        <w:rPr>
          <w:rFonts w:ascii="Arial Narrow" w:hAnsi="Arial Narrow"/>
          <w:b/>
          <w:i w:val="0"/>
          <w:sz w:val="18"/>
          <w:szCs w:val="18"/>
          <w:lang w:val="ru-RU"/>
        </w:rPr>
      </w:pPr>
      <w:r w:rsidRPr="00083EAD">
        <w:rPr>
          <w:rFonts w:ascii="Arial Narrow" w:hAnsi="Arial Narrow"/>
          <w:b/>
          <w:i w:val="0"/>
          <w:sz w:val="18"/>
          <w:szCs w:val="18"/>
        </w:rPr>
        <w:t xml:space="preserve">Фиг. </w:t>
      </w:r>
      <w:r w:rsidRPr="00083EAD">
        <w:rPr>
          <w:rFonts w:ascii="Arial Narrow" w:hAnsi="Arial Narrow"/>
          <w:b/>
          <w:i w:val="0"/>
          <w:sz w:val="18"/>
          <w:szCs w:val="18"/>
          <w:lang w:val="ru-RU"/>
        </w:rPr>
        <w:t>5</w:t>
      </w:r>
      <w:r w:rsidRPr="00083EAD">
        <w:rPr>
          <w:rFonts w:ascii="Arial Narrow" w:hAnsi="Arial Narrow"/>
          <w:b/>
          <w:i w:val="0"/>
          <w:sz w:val="18"/>
          <w:szCs w:val="18"/>
        </w:rPr>
        <w:t xml:space="preserve">. Местоположение на най-характерните разкрития </w:t>
      </w:r>
      <w:r w:rsidRPr="00083EAD">
        <w:rPr>
          <w:rFonts w:ascii="Arial Narrow" w:hAnsi="Arial Narrow"/>
          <w:b/>
          <w:i w:val="0"/>
          <w:sz w:val="18"/>
          <w:szCs w:val="18"/>
          <w:lang w:val="ru-RU"/>
        </w:rPr>
        <w:t>по бр</w:t>
      </w:r>
      <w:r w:rsidRPr="00083EAD">
        <w:rPr>
          <w:rFonts w:ascii="Arial Narrow" w:hAnsi="Arial Narrow"/>
          <w:b/>
          <w:i w:val="0"/>
          <w:sz w:val="18"/>
          <w:szCs w:val="18"/>
        </w:rPr>
        <w:t>е</w:t>
      </w:r>
      <w:r w:rsidRPr="00083EAD">
        <w:rPr>
          <w:rFonts w:ascii="Arial Narrow" w:hAnsi="Arial Narrow"/>
          <w:b/>
          <w:i w:val="0"/>
          <w:sz w:val="18"/>
          <w:szCs w:val="18"/>
          <w:lang w:val="ru-RU"/>
        </w:rPr>
        <w:t>г</w:t>
      </w:r>
      <w:r w:rsidRPr="00083EAD">
        <w:rPr>
          <w:rFonts w:ascii="Arial Narrow" w:hAnsi="Arial Narrow"/>
          <w:b/>
          <w:i w:val="0"/>
          <w:sz w:val="18"/>
          <w:szCs w:val="18"/>
        </w:rPr>
        <w:t>а</w:t>
      </w:r>
      <w:r w:rsidRPr="00083EAD">
        <w:rPr>
          <w:rFonts w:ascii="Arial Narrow" w:hAnsi="Arial Narrow"/>
          <w:b/>
          <w:i w:val="0"/>
          <w:sz w:val="18"/>
          <w:szCs w:val="18"/>
          <w:lang w:val="ru-RU"/>
        </w:rPr>
        <w:t xml:space="preserve"> на</w:t>
      </w:r>
      <w:r w:rsidRPr="00083EAD">
        <w:rPr>
          <w:rFonts w:ascii="Arial Narrow" w:hAnsi="Arial Narrow"/>
          <w:b/>
          <w:i w:val="0"/>
          <w:sz w:val="18"/>
          <w:szCs w:val="18"/>
        </w:rPr>
        <w:t xml:space="preserve"> Вътрешния бурун</w:t>
      </w:r>
    </w:p>
    <w:p w:rsidR="006364CF" w:rsidRPr="00D07EA9" w:rsidRDefault="006364CF" w:rsidP="00C96CFE">
      <w:pPr>
        <w:pStyle w:val="BodyText"/>
        <w:rPr>
          <w:rFonts w:ascii="Arial Narrow" w:hAnsi="Arial Narrow"/>
          <w:b/>
          <w:i w:val="0"/>
          <w:sz w:val="18"/>
          <w:szCs w:val="18"/>
          <w:lang w:val="ru-RU"/>
        </w:rPr>
      </w:pPr>
    </w:p>
    <w:p w:rsidR="006364CF" w:rsidRPr="00D07EA9" w:rsidRDefault="006364CF" w:rsidP="00F00384">
      <w:pPr>
        <w:spacing w:after="0" w:line="240" w:lineRule="auto"/>
        <w:ind w:firstLine="142"/>
        <w:jc w:val="both"/>
        <w:rPr>
          <w:rFonts w:ascii="Arial Narrow" w:hAnsi="Arial Narrow"/>
          <w:sz w:val="20"/>
          <w:szCs w:val="20"/>
          <w:lang w:val="ru-RU"/>
        </w:rPr>
      </w:pPr>
      <w:r>
        <w:rPr>
          <w:rFonts w:ascii="Arial Narrow" w:hAnsi="Arial Narrow"/>
          <w:sz w:val="20"/>
          <w:szCs w:val="20"/>
          <w:lang w:val="bg-BG"/>
        </w:rPr>
        <w:lastRenderedPageBreak/>
        <w:t xml:space="preserve">Подобно на геотопа </w:t>
      </w:r>
      <w:r w:rsidRPr="00CE159D">
        <w:rPr>
          <w:rFonts w:ascii="Arial Narrow" w:hAnsi="Arial Narrow"/>
          <w:sz w:val="20"/>
          <w:szCs w:val="20"/>
          <w:lang w:val="ru-RU"/>
        </w:rPr>
        <w:t>“</w:t>
      </w:r>
      <w:r>
        <w:rPr>
          <w:rFonts w:ascii="Arial Narrow" w:hAnsi="Arial Narrow"/>
          <w:sz w:val="20"/>
          <w:szCs w:val="20"/>
          <w:lang w:val="bg-BG"/>
        </w:rPr>
        <w:t xml:space="preserve">Маслен нос”, и тази част от бреговата линия на п-в Буруна е насечена от фиордообразни заливи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6-8; табл. </w:t>
      </w:r>
      <w:r>
        <w:rPr>
          <w:rFonts w:ascii="Arial Narrow" w:hAnsi="Arial Narrow"/>
          <w:sz w:val="20"/>
          <w:szCs w:val="20"/>
        </w:rPr>
        <w:t>II</w:t>
      </w:r>
      <w:r>
        <w:rPr>
          <w:rFonts w:ascii="Arial Narrow" w:hAnsi="Arial Narrow"/>
          <w:sz w:val="20"/>
          <w:szCs w:val="20"/>
          <w:lang w:val="bg-BG"/>
        </w:rPr>
        <w:t>, фиг. 7-9</w:t>
      </w:r>
      <w:r w:rsidRPr="00FB1B35">
        <w:rPr>
          <w:rFonts w:ascii="Arial Narrow" w:hAnsi="Arial Narrow"/>
          <w:sz w:val="20"/>
          <w:szCs w:val="20"/>
          <w:lang w:val="ru-RU"/>
        </w:rPr>
        <w:t>)</w:t>
      </w:r>
      <w:r>
        <w:rPr>
          <w:rFonts w:ascii="Arial Narrow" w:hAnsi="Arial Narrow"/>
          <w:sz w:val="20"/>
          <w:szCs w:val="20"/>
          <w:lang w:val="bg-BG"/>
        </w:rPr>
        <w:t xml:space="preserve"> и представя абразионни тераси и клифове с височина до </w:t>
      </w:r>
      <w:r w:rsidRPr="00EE6722">
        <w:rPr>
          <w:rFonts w:ascii="Arial Narrow" w:hAnsi="Arial Narrow"/>
          <w:sz w:val="20"/>
          <w:szCs w:val="20"/>
          <w:lang w:val="bg-BG"/>
        </w:rPr>
        <w:t>30</w:t>
      </w:r>
      <w:r>
        <w:rPr>
          <w:rFonts w:ascii="Arial Narrow" w:hAnsi="Arial Narrow"/>
          <w:sz w:val="20"/>
          <w:szCs w:val="20"/>
          <w:lang w:val="bg-BG"/>
        </w:rPr>
        <w:t xml:space="preserve"> m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2, 6-8; табл. </w:t>
      </w:r>
      <w:r>
        <w:rPr>
          <w:rFonts w:ascii="Arial Narrow" w:hAnsi="Arial Narrow"/>
          <w:sz w:val="20"/>
          <w:szCs w:val="20"/>
        </w:rPr>
        <w:t>II</w:t>
      </w:r>
      <w:r>
        <w:rPr>
          <w:rFonts w:ascii="Arial Narrow" w:hAnsi="Arial Narrow"/>
          <w:sz w:val="20"/>
          <w:szCs w:val="20"/>
          <w:lang w:val="bg-BG"/>
        </w:rPr>
        <w:t>, фиг. 1, 7, 9</w:t>
      </w:r>
      <w:r w:rsidRPr="00FB1B35">
        <w:rPr>
          <w:rFonts w:ascii="Arial Narrow" w:hAnsi="Arial Narrow"/>
          <w:sz w:val="20"/>
          <w:szCs w:val="20"/>
          <w:lang w:val="ru-RU"/>
        </w:rPr>
        <w:t>)</w:t>
      </w:r>
      <w:r>
        <w:rPr>
          <w:rFonts w:ascii="Arial Narrow" w:hAnsi="Arial Narrow"/>
          <w:sz w:val="20"/>
          <w:szCs w:val="20"/>
          <w:lang w:val="bg-BG"/>
        </w:rPr>
        <w:t xml:space="preserve">. Непосредствено на С от устието на р. Ропотамо от морето се издига скална гъба, оформена в трахитите на Созополската свита </w:t>
      </w:r>
      <w:r w:rsidRPr="00FB1B35">
        <w:rPr>
          <w:rFonts w:ascii="Arial Narrow" w:hAnsi="Arial Narrow"/>
          <w:sz w:val="20"/>
          <w:szCs w:val="20"/>
          <w:lang w:val="ru-RU"/>
        </w:rPr>
        <w:t>(</w:t>
      </w:r>
      <w:r w:rsidRPr="00BF6D09">
        <w:rPr>
          <w:rFonts w:ascii="Arial Narrow" w:hAnsi="Arial Narrow"/>
          <w:sz w:val="20"/>
          <w:szCs w:val="20"/>
          <w:lang w:val="bg-BG"/>
        </w:rPr>
        <w:t xml:space="preserve">фиг. </w:t>
      </w:r>
      <w:r>
        <w:rPr>
          <w:rFonts w:ascii="Arial Narrow" w:hAnsi="Arial Narrow"/>
          <w:sz w:val="20"/>
          <w:szCs w:val="20"/>
          <w:lang w:val="bg-BG"/>
        </w:rPr>
        <w:t xml:space="preserve">5, т. 1; табл. </w:t>
      </w:r>
      <w:r>
        <w:rPr>
          <w:rFonts w:ascii="Arial Narrow" w:hAnsi="Arial Narrow"/>
          <w:sz w:val="20"/>
          <w:szCs w:val="20"/>
        </w:rPr>
        <w:t>II</w:t>
      </w:r>
      <w:r>
        <w:rPr>
          <w:rFonts w:ascii="Arial Narrow" w:hAnsi="Arial Narrow"/>
          <w:sz w:val="20"/>
          <w:szCs w:val="20"/>
          <w:lang w:val="bg-BG"/>
        </w:rPr>
        <w:t>, фиг. 12</w:t>
      </w:r>
      <w:r w:rsidRPr="00FB1B35">
        <w:rPr>
          <w:rFonts w:ascii="Arial Narrow" w:hAnsi="Arial Narrow"/>
          <w:sz w:val="20"/>
          <w:szCs w:val="20"/>
          <w:lang w:val="ru-RU"/>
        </w:rPr>
        <w:t>)</w:t>
      </w:r>
      <w:r>
        <w:rPr>
          <w:rFonts w:ascii="Arial Narrow" w:hAnsi="Arial Narrow"/>
          <w:sz w:val="20"/>
          <w:szCs w:val="20"/>
          <w:lang w:val="bg-BG"/>
        </w:rPr>
        <w:t>, която е и крайната точка при екскурзионните маршрути с лодка по реката.</w:t>
      </w:r>
    </w:p>
    <w:p w:rsidR="006364CF" w:rsidRPr="00D07EA9" w:rsidRDefault="006364CF" w:rsidP="00F00384">
      <w:pPr>
        <w:spacing w:after="0" w:line="240" w:lineRule="auto"/>
        <w:jc w:val="both"/>
        <w:rPr>
          <w:rFonts w:ascii="Arial Narrow" w:hAnsi="Arial Narrow"/>
          <w:sz w:val="20"/>
          <w:szCs w:val="20"/>
          <w:lang w:val="ru-RU"/>
        </w:rPr>
      </w:pPr>
    </w:p>
    <w:p w:rsidR="006364CF" w:rsidRDefault="006364CF" w:rsidP="00F00384">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Според класификацията на геоложките феномени </w:t>
      </w:r>
      <w:r w:rsidRPr="00FB1B35">
        <w:rPr>
          <w:rFonts w:ascii="Arial Narrow" w:hAnsi="Arial Narrow"/>
          <w:sz w:val="20"/>
          <w:szCs w:val="20"/>
          <w:lang w:val="ru-RU"/>
        </w:rPr>
        <w:t>северният бряг на п-в Буруна</w:t>
      </w:r>
      <w:r>
        <w:rPr>
          <w:rFonts w:ascii="Arial Narrow" w:hAnsi="Arial Narrow"/>
          <w:sz w:val="20"/>
          <w:szCs w:val="20"/>
          <w:lang w:val="bg-BG"/>
        </w:rPr>
        <w:t xml:space="preserve"> попада в групата на обектите с </w:t>
      </w:r>
      <w:r w:rsidRPr="00687FAE">
        <w:rPr>
          <w:rFonts w:ascii="Arial Narrow" w:hAnsi="Arial Narrow"/>
          <w:sz w:val="20"/>
          <w:szCs w:val="20"/>
          <w:lang w:val="ru-RU"/>
        </w:rPr>
        <w:t xml:space="preserve">естетическа </w:t>
      </w:r>
      <w:r>
        <w:rPr>
          <w:rFonts w:ascii="Arial Narrow" w:hAnsi="Arial Narrow"/>
          <w:sz w:val="20"/>
          <w:szCs w:val="20"/>
          <w:lang w:val="ru-RU"/>
        </w:rPr>
        <w:t xml:space="preserve">и научна </w:t>
      </w:r>
      <w:r w:rsidRPr="00687FAE">
        <w:rPr>
          <w:rFonts w:ascii="Arial Narrow" w:hAnsi="Arial Narrow"/>
          <w:sz w:val="20"/>
          <w:szCs w:val="20"/>
          <w:lang w:val="ru-RU"/>
        </w:rPr>
        <w:t>стойност, а според оригиналната българска методика за оценка на геоложки феномени</w:t>
      </w:r>
      <w:r>
        <w:rPr>
          <w:rFonts w:ascii="Arial Narrow" w:hAnsi="Arial Narrow"/>
          <w:sz w:val="20"/>
          <w:szCs w:val="20"/>
          <w:lang w:val="ru-RU"/>
        </w:rPr>
        <w:t xml:space="preserve"> (Синьовски и др., 2002)</w:t>
      </w:r>
      <w:r w:rsidRPr="00687FAE">
        <w:rPr>
          <w:rFonts w:ascii="Arial Narrow" w:hAnsi="Arial Narrow"/>
          <w:sz w:val="20"/>
          <w:szCs w:val="20"/>
          <w:lang w:val="ru-RU"/>
        </w:rPr>
        <w:t>,</w:t>
      </w:r>
      <w:r>
        <w:rPr>
          <w:rFonts w:ascii="Arial Narrow" w:hAnsi="Arial Narrow"/>
          <w:sz w:val="20"/>
          <w:szCs w:val="20"/>
          <w:lang w:val="ru-RU"/>
        </w:rPr>
        <w:t xml:space="preserve"> той е с </w:t>
      </w:r>
      <w:r w:rsidRPr="003D1C0F">
        <w:rPr>
          <w:rFonts w:ascii="Arial Narrow" w:hAnsi="Arial Narrow"/>
          <w:sz w:val="20"/>
          <w:szCs w:val="20"/>
          <w:lang w:val="ru-RU"/>
        </w:rPr>
        <w:t>национално значение</w:t>
      </w:r>
      <w:r>
        <w:rPr>
          <w:rFonts w:ascii="Arial Narrow" w:hAnsi="Arial Narrow"/>
          <w:sz w:val="20"/>
          <w:szCs w:val="20"/>
          <w:lang w:val="ru-RU"/>
        </w:rPr>
        <w:t xml:space="preserve">. </w:t>
      </w:r>
    </w:p>
    <w:p w:rsidR="006364CF" w:rsidRPr="00D07EA9" w:rsidRDefault="006364CF" w:rsidP="00F00384">
      <w:pPr>
        <w:spacing w:after="0" w:line="240" w:lineRule="auto"/>
        <w:jc w:val="both"/>
        <w:rPr>
          <w:rFonts w:ascii="Arial Narrow" w:hAnsi="Arial Narrow"/>
          <w:b/>
          <w:sz w:val="20"/>
          <w:szCs w:val="20"/>
          <w:lang w:val="ru-RU"/>
        </w:rPr>
      </w:pPr>
    </w:p>
    <w:p w:rsidR="006364CF" w:rsidRDefault="006364CF" w:rsidP="00F00384">
      <w:pPr>
        <w:spacing w:after="0" w:line="240" w:lineRule="auto"/>
        <w:jc w:val="both"/>
        <w:rPr>
          <w:rFonts w:ascii="Arial Narrow" w:hAnsi="Arial Narrow"/>
          <w:b/>
          <w:sz w:val="20"/>
          <w:szCs w:val="20"/>
          <w:lang w:val="bg-BG"/>
        </w:rPr>
      </w:pPr>
      <w:r w:rsidRPr="003810FA">
        <w:rPr>
          <w:rFonts w:ascii="Arial Narrow" w:hAnsi="Arial Narrow"/>
          <w:b/>
          <w:sz w:val="20"/>
          <w:szCs w:val="20"/>
          <w:lang w:val="bg-BG"/>
        </w:rPr>
        <w:t xml:space="preserve">Геоложки феномен </w:t>
      </w:r>
      <w:r w:rsidRPr="00CE159D">
        <w:rPr>
          <w:rFonts w:ascii="Arial Narrow" w:hAnsi="Arial Narrow"/>
          <w:b/>
          <w:sz w:val="20"/>
          <w:szCs w:val="20"/>
          <w:lang w:val="ru-RU"/>
        </w:rPr>
        <w:t>“</w:t>
      </w:r>
      <w:r w:rsidRPr="003810FA">
        <w:rPr>
          <w:rFonts w:ascii="Arial Narrow" w:hAnsi="Arial Narrow"/>
          <w:b/>
          <w:sz w:val="20"/>
          <w:szCs w:val="20"/>
          <w:lang w:val="bg-BG"/>
        </w:rPr>
        <w:t>Бегликташ”</w:t>
      </w:r>
    </w:p>
    <w:p w:rsidR="006364CF" w:rsidRPr="00D07EA9" w:rsidRDefault="006364CF" w:rsidP="00F00384">
      <w:pPr>
        <w:spacing w:after="0" w:line="240" w:lineRule="auto"/>
        <w:jc w:val="both"/>
        <w:rPr>
          <w:rFonts w:ascii="Arial Narrow" w:hAnsi="Arial Narrow"/>
          <w:sz w:val="20"/>
          <w:szCs w:val="20"/>
          <w:lang w:val="ru-RU"/>
        </w:rPr>
      </w:pPr>
      <w:r>
        <w:rPr>
          <w:rFonts w:ascii="Arial Narrow" w:hAnsi="Arial Narrow"/>
          <w:sz w:val="20"/>
          <w:szCs w:val="20"/>
          <w:lang w:val="bg-BG"/>
        </w:rPr>
        <w:t xml:space="preserve">Като археоложки обект, </w:t>
      </w:r>
      <w:r w:rsidRPr="00CE159D">
        <w:rPr>
          <w:rFonts w:ascii="Arial Narrow" w:hAnsi="Arial Narrow"/>
          <w:sz w:val="20"/>
          <w:szCs w:val="20"/>
          <w:lang w:val="ru-RU"/>
        </w:rPr>
        <w:t>“</w:t>
      </w:r>
      <w:r w:rsidRPr="00E2156E">
        <w:rPr>
          <w:rFonts w:ascii="Arial Narrow" w:hAnsi="Arial Narrow"/>
          <w:sz w:val="20"/>
          <w:szCs w:val="20"/>
          <w:lang w:val="bg-BG"/>
        </w:rPr>
        <w:t>Бегликташ”</w:t>
      </w:r>
      <w:r>
        <w:rPr>
          <w:rFonts w:ascii="Arial Narrow" w:hAnsi="Arial Narrow"/>
          <w:sz w:val="20"/>
          <w:szCs w:val="20"/>
          <w:lang w:val="bg-BG"/>
        </w:rPr>
        <w:t xml:space="preserve"> е открит през 2003 г. и проучен от екип на </w:t>
      </w:r>
      <w:r w:rsidRPr="00375258">
        <w:rPr>
          <w:rFonts w:ascii="Arial Narrow" w:hAnsi="Arial Narrow"/>
          <w:sz w:val="20"/>
          <w:szCs w:val="20"/>
          <w:lang w:val="bg-BG"/>
        </w:rPr>
        <w:t>бургаския музей с ръководител Ц. Дражева. Описван е като мегалитно тракийско светилище (</w:t>
      </w:r>
      <w:hyperlink r:id="rId15" w:history="1">
        <w:r w:rsidRPr="00375258">
          <w:rPr>
            <w:rStyle w:val="Hyperlink"/>
            <w:rFonts w:ascii="Arial Narrow" w:hAnsi="Arial Narrow"/>
            <w:color w:val="auto"/>
            <w:sz w:val="20"/>
            <w:szCs w:val="20"/>
            <w:u w:val="none"/>
          </w:rPr>
          <w:t>http</w:t>
        </w:r>
        <w:r w:rsidRPr="00CE159D">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www</w:t>
        </w:r>
        <w:r w:rsidRPr="00375258">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begliktash</w:t>
        </w:r>
        <w:r w:rsidRPr="00375258">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hit</w:t>
        </w:r>
        <w:r w:rsidRPr="00375258">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bg</w:t>
        </w:r>
        <w:r w:rsidRPr="00375258">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indexbg</w:t>
        </w:r>
        <w:r w:rsidRPr="00375258">
          <w:rPr>
            <w:rStyle w:val="Hyperlink"/>
            <w:rFonts w:ascii="Arial Narrow" w:hAnsi="Arial Narrow"/>
            <w:color w:val="auto"/>
            <w:sz w:val="20"/>
            <w:szCs w:val="20"/>
            <w:u w:val="none"/>
            <w:lang w:val="ru-RU"/>
          </w:rPr>
          <w:t>.</w:t>
        </w:r>
        <w:r w:rsidRPr="00375258">
          <w:rPr>
            <w:rStyle w:val="Hyperlink"/>
            <w:rFonts w:ascii="Arial Narrow" w:hAnsi="Arial Narrow"/>
            <w:color w:val="auto"/>
            <w:sz w:val="20"/>
            <w:szCs w:val="20"/>
            <w:u w:val="none"/>
          </w:rPr>
          <w:t>htm</w:t>
        </w:r>
      </w:hyperlink>
      <w:r>
        <w:rPr>
          <w:rFonts w:ascii="Arial Narrow" w:hAnsi="Arial Narrow"/>
          <w:sz w:val="20"/>
          <w:szCs w:val="20"/>
          <w:lang w:val="bg-BG"/>
        </w:rPr>
        <w:t>).</w:t>
      </w:r>
      <w:r w:rsidRPr="00CE159D">
        <w:rPr>
          <w:rFonts w:ascii="Arial Narrow" w:hAnsi="Arial Narrow"/>
          <w:sz w:val="20"/>
          <w:szCs w:val="20"/>
          <w:lang w:val="ru-RU"/>
        </w:rPr>
        <w:t xml:space="preserve"> </w:t>
      </w:r>
      <w:r w:rsidRPr="00375258">
        <w:rPr>
          <w:rFonts w:ascii="Arial Narrow" w:hAnsi="Arial Narrow"/>
          <w:sz w:val="20"/>
          <w:szCs w:val="20"/>
          <w:lang w:val="bg-BG"/>
        </w:rPr>
        <w:t xml:space="preserve">Като геоложки феномен се документира за първи път в настоящата статия. Намира се в местността </w:t>
      </w:r>
      <w:r w:rsidRPr="00CE159D">
        <w:rPr>
          <w:rFonts w:ascii="Arial Narrow" w:hAnsi="Arial Narrow"/>
          <w:sz w:val="20"/>
          <w:szCs w:val="20"/>
          <w:lang w:val="ru-RU"/>
        </w:rPr>
        <w:t>“</w:t>
      </w:r>
      <w:r w:rsidRPr="00375258">
        <w:rPr>
          <w:rFonts w:ascii="Arial Narrow" w:hAnsi="Arial Narrow"/>
          <w:sz w:val="20"/>
          <w:szCs w:val="20"/>
          <w:lang w:val="bg-BG"/>
        </w:rPr>
        <w:t>Бегликташ” на 2.2 km ЗСЗ от н. Маслен нос и на 770 m</w:t>
      </w:r>
      <w:r>
        <w:rPr>
          <w:rFonts w:ascii="Arial Narrow" w:hAnsi="Arial Narrow"/>
          <w:sz w:val="20"/>
          <w:szCs w:val="20"/>
          <w:lang w:val="bg-BG"/>
        </w:rPr>
        <w:t xml:space="preserve"> СИ от вр. Китка </w:t>
      </w:r>
      <w:r w:rsidRPr="00FB1B35">
        <w:rPr>
          <w:rFonts w:ascii="Arial Narrow" w:hAnsi="Arial Narrow"/>
          <w:sz w:val="20"/>
          <w:szCs w:val="20"/>
          <w:lang w:val="ru-RU"/>
        </w:rPr>
        <w:t>(фиг. 1)</w:t>
      </w:r>
      <w:r>
        <w:rPr>
          <w:rFonts w:ascii="Arial Narrow" w:hAnsi="Arial Narrow"/>
          <w:sz w:val="20"/>
          <w:szCs w:val="20"/>
          <w:lang w:val="bg-BG"/>
        </w:rPr>
        <w:t>.</w:t>
      </w:r>
    </w:p>
    <w:p w:rsidR="006364CF" w:rsidRPr="00D07EA9" w:rsidRDefault="006364CF" w:rsidP="00822B77">
      <w:pPr>
        <w:spacing w:after="0" w:line="240" w:lineRule="auto"/>
        <w:jc w:val="both"/>
        <w:rPr>
          <w:rFonts w:ascii="Arial Narrow" w:hAnsi="Arial Narrow"/>
          <w:sz w:val="20"/>
          <w:szCs w:val="20"/>
          <w:lang w:val="ru-RU"/>
        </w:rPr>
      </w:pPr>
    </w:p>
    <w:p w:rsidR="006364CF" w:rsidRDefault="006364CF" w:rsidP="00191663">
      <w:pPr>
        <w:spacing w:after="0" w:line="240" w:lineRule="auto"/>
        <w:ind w:firstLine="142"/>
        <w:jc w:val="both"/>
        <w:rPr>
          <w:rFonts w:ascii="Arial Narrow" w:hAnsi="Arial Narrow"/>
          <w:sz w:val="20"/>
          <w:szCs w:val="20"/>
          <w:lang w:val="bg-BG"/>
        </w:rPr>
      </w:pPr>
      <w:r w:rsidRPr="00E2156E">
        <w:rPr>
          <w:rFonts w:ascii="Arial Narrow" w:hAnsi="Arial Narrow"/>
          <w:sz w:val="20"/>
          <w:szCs w:val="20"/>
          <w:lang w:val="bg-BG"/>
        </w:rPr>
        <w:t>Представлява естествен скален ансамбъл от сиенитни блокове с различни размери и форма</w:t>
      </w:r>
      <w:r>
        <w:rPr>
          <w:rFonts w:ascii="Arial Narrow" w:hAnsi="Arial Narrow"/>
          <w:sz w:val="20"/>
          <w:szCs w:val="20"/>
          <w:lang w:val="bg-BG"/>
        </w:rPr>
        <w:t xml:space="preserve">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1</w:t>
      </w:r>
      <w:r w:rsidRPr="00FB1B35">
        <w:rPr>
          <w:rFonts w:ascii="Arial Narrow" w:hAnsi="Arial Narrow"/>
          <w:sz w:val="20"/>
          <w:szCs w:val="20"/>
          <w:lang w:val="ru-RU"/>
        </w:rPr>
        <w:t>)</w:t>
      </w:r>
      <w:r>
        <w:rPr>
          <w:rFonts w:ascii="Arial Narrow" w:hAnsi="Arial Narrow"/>
          <w:sz w:val="20"/>
          <w:szCs w:val="20"/>
          <w:lang w:val="bg-BG"/>
        </w:rPr>
        <w:t>.</w:t>
      </w:r>
      <w:r w:rsidRPr="00E2156E">
        <w:rPr>
          <w:rFonts w:ascii="Arial Narrow" w:hAnsi="Arial Narrow"/>
          <w:sz w:val="20"/>
          <w:szCs w:val="20"/>
          <w:lang w:val="bg-BG"/>
        </w:rPr>
        <w:t xml:space="preserve"> </w:t>
      </w:r>
      <w:r>
        <w:rPr>
          <w:rFonts w:ascii="Arial Narrow" w:hAnsi="Arial Narrow"/>
          <w:sz w:val="20"/>
          <w:szCs w:val="20"/>
          <w:lang w:val="bg-BG"/>
        </w:rPr>
        <w:t xml:space="preserve">По-голямата част от тях е разположена върху ясно изразена субхоризонтална площадка (предопределена от групата от субхоризонтални пукнатини в Росенския плутон), в която личат ясно двете субвертикални групи пукнатини (С-Ю и И-З). Измерванията на ориентировката на субвертикалните стени на отделните блокове, които са ортогонални една на друга, показаха, че тя съвпада с ориентировката на субвертикалните пукнатини в отдолулежащата площадка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2-4</w:t>
      </w:r>
      <w:r w:rsidRPr="00FB1B35">
        <w:rPr>
          <w:rFonts w:ascii="Arial Narrow" w:hAnsi="Arial Narrow"/>
          <w:sz w:val="20"/>
          <w:szCs w:val="20"/>
          <w:lang w:val="ru-RU"/>
        </w:rPr>
        <w:t>)</w:t>
      </w:r>
      <w:r>
        <w:rPr>
          <w:rFonts w:ascii="Arial Narrow" w:hAnsi="Arial Narrow"/>
          <w:sz w:val="20"/>
          <w:szCs w:val="20"/>
          <w:lang w:val="bg-BG"/>
        </w:rPr>
        <w:t xml:space="preserve">. Този факт ни дава основание да смятаме, че блоковете са </w:t>
      </w:r>
      <w:r w:rsidRPr="00E2156E">
        <w:rPr>
          <w:rFonts w:ascii="Arial Narrow" w:hAnsi="Arial Narrow"/>
          <w:sz w:val="20"/>
          <w:szCs w:val="20"/>
          <w:lang w:val="bg-BG"/>
        </w:rPr>
        <w:t xml:space="preserve">образувани </w:t>
      </w:r>
      <w:r w:rsidRPr="00593A3C">
        <w:rPr>
          <w:rFonts w:ascii="Arial Narrow" w:hAnsi="Arial Narrow"/>
          <w:sz w:val="20"/>
          <w:szCs w:val="20"/>
        </w:rPr>
        <w:t>in</w:t>
      </w:r>
      <w:r w:rsidRPr="00593A3C">
        <w:rPr>
          <w:rFonts w:ascii="Arial Narrow" w:hAnsi="Arial Narrow"/>
          <w:sz w:val="20"/>
          <w:szCs w:val="20"/>
          <w:lang w:val="ru-RU"/>
        </w:rPr>
        <w:t xml:space="preserve"> </w:t>
      </w:r>
      <w:r w:rsidRPr="00593A3C">
        <w:rPr>
          <w:rFonts w:ascii="Arial Narrow" w:hAnsi="Arial Narrow"/>
          <w:sz w:val="20"/>
          <w:szCs w:val="20"/>
        </w:rPr>
        <w:t>situ</w:t>
      </w:r>
      <w:r>
        <w:rPr>
          <w:rFonts w:ascii="Arial Narrow" w:hAnsi="Arial Narrow"/>
          <w:sz w:val="20"/>
          <w:szCs w:val="20"/>
          <w:lang w:val="bg-BG"/>
        </w:rPr>
        <w:t>,</w:t>
      </w:r>
      <w:r w:rsidRPr="00E2156E">
        <w:rPr>
          <w:rFonts w:ascii="Arial Narrow" w:hAnsi="Arial Narrow"/>
          <w:sz w:val="20"/>
          <w:szCs w:val="20"/>
          <w:lang w:val="bg-BG"/>
        </w:rPr>
        <w:t xml:space="preserve"> в резултат от сферичното изветряне на скалите на Росенския плутон.</w:t>
      </w:r>
      <w:r>
        <w:rPr>
          <w:rFonts w:ascii="Arial Narrow" w:hAnsi="Arial Narrow"/>
          <w:sz w:val="20"/>
          <w:szCs w:val="20"/>
          <w:lang w:val="bg-BG"/>
        </w:rPr>
        <w:t xml:space="preserve"> Освен това в много случаи </w:t>
      </w:r>
      <w:r w:rsidRPr="00FB1B35">
        <w:rPr>
          <w:rFonts w:ascii="Arial Narrow" w:hAnsi="Arial Narrow"/>
          <w:sz w:val="20"/>
          <w:szCs w:val="20"/>
          <w:lang w:val="ru-RU"/>
        </w:rPr>
        <w:t>(</w:t>
      </w:r>
      <w:r>
        <w:rPr>
          <w:rFonts w:ascii="Arial Narrow" w:hAnsi="Arial Narrow"/>
          <w:sz w:val="20"/>
          <w:szCs w:val="20"/>
          <w:lang w:val="bg-BG"/>
        </w:rPr>
        <w:t>когато не лежат върху споменатата скална площадка</w:t>
      </w:r>
      <w:r w:rsidRPr="00FB1B35">
        <w:rPr>
          <w:rFonts w:ascii="Arial Narrow" w:hAnsi="Arial Narrow"/>
          <w:sz w:val="20"/>
          <w:szCs w:val="20"/>
          <w:lang w:val="ru-RU"/>
        </w:rPr>
        <w:t xml:space="preserve">) </w:t>
      </w:r>
      <w:r>
        <w:rPr>
          <w:rFonts w:ascii="Arial Narrow" w:hAnsi="Arial Narrow"/>
          <w:sz w:val="20"/>
          <w:szCs w:val="20"/>
          <w:lang w:val="bg-BG"/>
        </w:rPr>
        <w:t xml:space="preserve">те продължават своето разпространение в дълбочина при същата ориентировка на субвертикалните стени. Допълнително доказателство в полза на това заключение е наличието на многобройни блокове в гората из цялата местност </w:t>
      </w:r>
      <w:r w:rsidRPr="00CE159D">
        <w:rPr>
          <w:rFonts w:ascii="Arial Narrow" w:hAnsi="Arial Narrow"/>
          <w:sz w:val="20"/>
          <w:szCs w:val="20"/>
          <w:lang w:val="ru-RU"/>
        </w:rPr>
        <w:t>“</w:t>
      </w:r>
      <w:r>
        <w:rPr>
          <w:rFonts w:ascii="Arial Narrow" w:hAnsi="Arial Narrow"/>
          <w:sz w:val="20"/>
          <w:szCs w:val="20"/>
          <w:lang w:val="bg-BG"/>
        </w:rPr>
        <w:t xml:space="preserve">Бегликташ”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5, 6</w:t>
      </w:r>
      <w:r w:rsidRPr="00FB1B35">
        <w:rPr>
          <w:rFonts w:ascii="Arial Narrow" w:hAnsi="Arial Narrow"/>
          <w:sz w:val="20"/>
          <w:szCs w:val="20"/>
          <w:lang w:val="ru-RU"/>
        </w:rPr>
        <w:t>)</w:t>
      </w:r>
      <w:r>
        <w:rPr>
          <w:rFonts w:ascii="Arial Narrow" w:hAnsi="Arial Narrow"/>
          <w:sz w:val="20"/>
          <w:szCs w:val="20"/>
          <w:lang w:val="bg-BG"/>
        </w:rPr>
        <w:t xml:space="preserve">, като във всички случаи </w:t>
      </w:r>
      <w:r w:rsidRPr="00FB1B35">
        <w:rPr>
          <w:rFonts w:ascii="Arial Narrow" w:hAnsi="Arial Narrow"/>
          <w:sz w:val="20"/>
          <w:szCs w:val="20"/>
          <w:lang w:val="ru-RU"/>
        </w:rPr>
        <w:t>(</w:t>
      </w:r>
      <w:r>
        <w:rPr>
          <w:rFonts w:ascii="Arial Narrow" w:hAnsi="Arial Narrow"/>
          <w:sz w:val="20"/>
          <w:szCs w:val="20"/>
          <w:lang w:val="bg-BG"/>
        </w:rPr>
        <w:t>когато няма данни за преместване на блоковете вследствие на срутване или свличане</w:t>
      </w:r>
      <w:r w:rsidRPr="00FB1B35">
        <w:rPr>
          <w:rFonts w:ascii="Arial Narrow" w:hAnsi="Arial Narrow"/>
          <w:sz w:val="20"/>
          <w:szCs w:val="20"/>
          <w:lang w:val="ru-RU"/>
        </w:rPr>
        <w:t xml:space="preserve">) </w:t>
      </w:r>
      <w:r>
        <w:rPr>
          <w:rFonts w:ascii="Arial Narrow" w:hAnsi="Arial Narrow"/>
          <w:sz w:val="20"/>
          <w:szCs w:val="20"/>
          <w:lang w:val="bg-BG"/>
        </w:rPr>
        <w:t>се констатира закономерна ориентировка на субвертикалните стени, съвпадаща с тази от светилището и разкритията по морския бряг между заливите Зигра и Света Параскева. Изводът е, че главната причина за оформянето на блоковете е първичната напуканост на скалите в съчетание с ерозията. Човекът само е използвал сътвореното от природата, като го е дооформил за своите потребности.</w:t>
      </w:r>
    </w:p>
    <w:p w:rsidR="006364CF" w:rsidRDefault="006364CF" w:rsidP="00191663">
      <w:pPr>
        <w:spacing w:after="0" w:line="240" w:lineRule="auto"/>
        <w:ind w:firstLine="142"/>
        <w:jc w:val="both"/>
        <w:rPr>
          <w:rFonts w:ascii="Arial Narrow" w:hAnsi="Arial Narrow"/>
          <w:sz w:val="20"/>
          <w:szCs w:val="20"/>
          <w:lang w:val="bg-BG"/>
        </w:rPr>
      </w:pPr>
    </w:p>
    <w:p w:rsidR="006364CF" w:rsidRDefault="006364CF" w:rsidP="00995C72">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Според класификацията на геоложките феномени </w:t>
      </w:r>
      <w:r w:rsidRPr="00CE159D">
        <w:rPr>
          <w:rFonts w:ascii="Arial Narrow" w:hAnsi="Arial Narrow"/>
          <w:sz w:val="20"/>
          <w:szCs w:val="20"/>
          <w:lang w:val="ru-RU"/>
        </w:rPr>
        <w:t>“</w:t>
      </w:r>
      <w:r>
        <w:rPr>
          <w:rFonts w:ascii="Arial Narrow" w:hAnsi="Arial Narrow"/>
          <w:sz w:val="20"/>
          <w:szCs w:val="20"/>
          <w:lang w:val="bg-BG"/>
        </w:rPr>
        <w:t xml:space="preserve">Бегликташ” попада в групата на обектите с </w:t>
      </w:r>
      <w:r w:rsidRPr="00687FAE">
        <w:rPr>
          <w:rFonts w:ascii="Arial Narrow" w:hAnsi="Arial Narrow"/>
          <w:sz w:val="20"/>
          <w:szCs w:val="20"/>
          <w:lang w:val="ru-RU"/>
        </w:rPr>
        <w:t>естетическа стойност, а според оригиналната българска методика за оценка на геоложки феномени</w:t>
      </w:r>
      <w:r>
        <w:rPr>
          <w:rFonts w:ascii="Arial Narrow" w:hAnsi="Arial Narrow"/>
          <w:sz w:val="20"/>
          <w:szCs w:val="20"/>
          <w:lang w:val="ru-RU"/>
        </w:rPr>
        <w:t xml:space="preserve"> (Синьовски и др., 2002)</w:t>
      </w:r>
      <w:r w:rsidRPr="00687FAE">
        <w:rPr>
          <w:rFonts w:ascii="Arial Narrow" w:hAnsi="Arial Narrow"/>
          <w:sz w:val="20"/>
          <w:szCs w:val="20"/>
          <w:lang w:val="ru-RU"/>
        </w:rPr>
        <w:t>,</w:t>
      </w:r>
      <w:r>
        <w:rPr>
          <w:rFonts w:ascii="Arial Narrow" w:hAnsi="Arial Narrow"/>
          <w:sz w:val="20"/>
          <w:szCs w:val="20"/>
          <w:lang w:val="ru-RU"/>
        </w:rPr>
        <w:t xml:space="preserve"> той е с </w:t>
      </w:r>
      <w:r w:rsidRPr="0074638C">
        <w:rPr>
          <w:rFonts w:ascii="Arial Narrow" w:hAnsi="Arial Narrow"/>
          <w:sz w:val="20"/>
          <w:szCs w:val="20"/>
          <w:lang w:val="ru-RU"/>
        </w:rPr>
        <w:t>национално значение</w:t>
      </w:r>
      <w:r>
        <w:rPr>
          <w:rFonts w:ascii="Arial Narrow" w:hAnsi="Arial Narrow"/>
          <w:sz w:val="20"/>
          <w:szCs w:val="20"/>
          <w:lang w:val="ru-RU"/>
        </w:rPr>
        <w:t xml:space="preserve">. </w:t>
      </w:r>
    </w:p>
    <w:p w:rsidR="006364CF" w:rsidRPr="00D07EA9" w:rsidRDefault="006364CF" w:rsidP="00191663">
      <w:pPr>
        <w:spacing w:after="0" w:line="240" w:lineRule="auto"/>
        <w:jc w:val="both"/>
        <w:rPr>
          <w:rFonts w:ascii="Arial Narrow" w:hAnsi="Arial Narrow"/>
          <w:sz w:val="20"/>
          <w:szCs w:val="20"/>
          <w:lang w:val="ru-RU"/>
        </w:rPr>
      </w:pPr>
    </w:p>
    <w:p w:rsidR="006364CF" w:rsidRDefault="006364CF" w:rsidP="00191663">
      <w:pPr>
        <w:spacing w:after="0" w:line="240" w:lineRule="auto"/>
        <w:jc w:val="both"/>
        <w:rPr>
          <w:rFonts w:ascii="Arial Narrow" w:hAnsi="Arial Narrow"/>
          <w:sz w:val="20"/>
          <w:szCs w:val="20"/>
        </w:rPr>
      </w:pPr>
    </w:p>
    <w:p w:rsidR="006364CF" w:rsidRPr="0086291F" w:rsidRDefault="006364CF" w:rsidP="00191663">
      <w:pPr>
        <w:spacing w:after="0" w:line="240" w:lineRule="auto"/>
        <w:jc w:val="both"/>
        <w:rPr>
          <w:rFonts w:ascii="Arial Narrow" w:hAnsi="Arial Narrow"/>
          <w:sz w:val="20"/>
          <w:szCs w:val="20"/>
        </w:rPr>
      </w:pPr>
    </w:p>
    <w:p w:rsidR="006364CF" w:rsidRDefault="006364CF" w:rsidP="00766CA1">
      <w:pPr>
        <w:spacing w:after="0" w:line="240" w:lineRule="auto"/>
        <w:jc w:val="both"/>
        <w:rPr>
          <w:rFonts w:ascii="Arial Narrow" w:hAnsi="Arial Narrow"/>
          <w:b/>
          <w:sz w:val="20"/>
          <w:szCs w:val="20"/>
          <w:lang w:val="bg-BG"/>
        </w:rPr>
      </w:pPr>
      <w:r w:rsidRPr="003810FA">
        <w:rPr>
          <w:rFonts w:ascii="Arial Narrow" w:hAnsi="Arial Narrow"/>
          <w:b/>
          <w:sz w:val="20"/>
          <w:szCs w:val="20"/>
          <w:lang w:val="bg-BG"/>
        </w:rPr>
        <w:lastRenderedPageBreak/>
        <w:t xml:space="preserve">Геоложки феномен </w:t>
      </w:r>
      <w:r w:rsidRPr="0086291F">
        <w:rPr>
          <w:rFonts w:ascii="Arial Narrow" w:hAnsi="Arial Narrow"/>
          <w:b/>
          <w:sz w:val="20"/>
          <w:szCs w:val="20"/>
          <w:lang w:val="ru-RU"/>
        </w:rPr>
        <w:t>“</w:t>
      </w:r>
      <w:r>
        <w:rPr>
          <w:rFonts w:ascii="Arial Narrow" w:hAnsi="Arial Narrow"/>
          <w:b/>
          <w:sz w:val="20"/>
          <w:szCs w:val="20"/>
          <w:lang w:val="bg-BG"/>
        </w:rPr>
        <w:t>Лъвската глава</w:t>
      </w:r>
      <w:r w:rsidRPr="003810FA">
        <w:rPr>
          <w:rFonts w:ascii="Arial Narrow" w:hAnsi="Arial Narrow"/>
          <w:b/>
          <w:sz w:val="20"/>
          <w:szCs w:val="20"/>
          <w:lang w:val="bg-BG"/>
        </w:rPr>
        <w:t>”</w:t>
      </w:r>
    </w:p>
    <w:p w:rsidR="006364CF" w:rsidRDefault="006364CF" w:rsidP="00CF759D">
      <w:pPr>
        <w:spacing w:after="0" w:line="240" w:lineRule="auto"/>
        <w:ind w:firstLine="142"/>
        <w:jc w:val="both"/>
        <w:rPr>
          <w:rFonts w:ascii="Arial Narrow" w:hAnsi="Arial Narrow"/>
          <w:b/>
          <w:sz w:val="20"/>
          <w:szCs w:val="20"/>
          <w:lang w:val="bg-BG"/>
        </w:rPr>
      </w:pPr>
      <w:r w:rsidRPr="008F6799">
        <w:rPr>
          <w:rFonts w:ascii="Arial Narrow" w:hAnsi="Arial Narrow"/>
          <w:sz w:val="20"/>
          <w:szCs w:val="20"/>
          <w:lang w:val="bg-BG"/>
        </w:rPr>
        <w:t xml:space="preserve">Геоложкият феномен </w:t>
      </w:r>
      <w:r w:rsidRPr="00CE159D">
        <w:rPr>
          <w:rFonts w:ascii="Arial Narrow" w:hAnsi="Arial Narrow"/>
          <w:sz w:val="20"/>
          <w:szCs w:val="20"/>
          <w:lang w:val="ru-RU"/>
        </w:rPr>
        <w:t>“</w:t>
      </w:r>
      <w:r w:rsidRPr="008F6799">
        <w:rPr>
          <w:rFonts w:ascii="Arial Narrow" w:hAnsi="Arial Narrow"/>
          <w:sz w:val="20"/>
          <w:szCs w:val="20"/>
          <w:lang w:val="bg-BG"/>
        </w:rPr>
        <w:t xml:space="preserve">Лъвската глава” </w:t>
      </w:r>
      <w:r>
        <w:rPr>
          <w:rFonts w:ascii="Arial Narrow" w:hAnsi="Arial Narrow"/>
          <w:sz w:val="20"/>
          <w:szCs w:val="20"/>
          <w:lang w:val="bg-BG"/>
        </w:rPr>
        <w:t>е о</w:t>
      </w:r>
      <w:r w:rsidRPr="00680110">
        <w:rPr>
          <w:rFonts w:ascii="Arial Narrow" w:hAnsi="Arial Narrow"/>
          <w:sz w:val="20"/>
          <w:szCs w:val="20"/>
          <w:lang w:val="bg-BG"/>
        </w:rPr>
        <w:t xml:space="preserve">бявен за природна забележителност със </w:t>
      </w:r>
      <w:r>
        <w:rPr>
          <w:rFonts w:ascii="Arial Narrow" w:hAnsi="Arial Narrow"/>
          <w:sz w:val="20"/>
          <w:szCs w:val="20"/>
          <w:lang w:val="bg-BG"/>
        </w:rPr>
        <w:t>за</w:t>
      </w:r>
      <w:r w:rsidRPr="00680110">
        <w:rPr>
          <w:rFonts w:ascii="Arial Narrow" w:hAnsi="Arial Narrow"/>
          <w:sz w:val="20"/>
          <w:szCs w:val="20"/>
          <w:lang w:val="bg-BG"/>
        </w:rPr>
        <w:t>п</w:t>
      </w:r>
      <w:r>
        <w:rPr>
          <w:rFonts w:ascii="Arial Narrow" w:hAnsi="Arial Narrow"/>
          <w:sz w:val="20"/>
          <w:szCs w:val="20"/>
          <w:lang w:val="bg-BG"/>
        </w:rPr>
        <w:t>овед</w:t>
      </w:r>
      <w:r w:rsidRPr="00680110">
        <w:rPr>
          <w:rFonts w:ascii="Arial Narrow" w:hAnsi="Arial Narrow"/>
          <w:sz w:val="20"/>
          <w:szCs w:val="20"/>
          <w:lang w:val="bg-BG"/>
        </w:rPr>
        <w:t xml:space="preserve"> № 1427</w:t>
      </w:r>
      <w:r w:rsidRPr="00680110">
        <w:rPr>
          <w:rFonts w:ascii="Arial Narrow" w:hAnsi="Arial Narrow"/>
          <w:spacing w:val="20"/>
          <w:sz w:val="20"/>
          <w:szCs w:val="20"/>
          <w:lang w:val="bg-BG"/>
        </w:rPr>
        <w:t>/13.05.1974 г.</w:t>
      </w:r>
      <w:r w:rsidRPr="00680110">
        <w:rPr>
          <w:rFonts w:ascii="Arial Narrow" w:hAnsi="Arial Narrow"/>
          <w:sz w:val="20"/>
          <w:szCs w:val="20"/>
          <w:lang w:val="ru-RU"/>
        </w:rPr>
        <w:t xml:space="preserve"> </w:t>
      </w:r>
      <w:r w:rsidRPr="00680110">
        <w:rPr>
          <w:rFonts w:ascii="Arial Narrow" w:hAnsi="Arial Narrow"/>
          <w:sz w:val="20"/>
          <w:szCs w:val="20"/>
          <w:lang w:val="bg-BG"/>
        </w:rPr>
        <w:t>на Министерството на горите и опазване на природната среда</w:t>
      </w:r>
      <w:r>
        <w:rPr>
          <w:rFonts w:ascii="Arial Narrow" w:hAnsi="Arial Narrow"/>
          <w:sz w:val="20"/>
          <w:szCs w:val="20"/>
          <w:lang w:val="bg-BG"/>
        </w:rPr>
        <w:t xml:space="preserve">. Намира се </w:t>
      </w:r>
      <w:r w:rsidRPr="008F6799">
        <w:rPr>
          <w:rFonts w:ascii="Arial Narrow" w:hAnsi="Arial Narrow"/>
          <w:sz w:val="20"/>
          <w:szCs w:val="20"/>
          <w:lang w:val="bg-BG"/>
        </w:rPr>
        <w:t>на десния бряг на р. Ропотамо</w:t>
      </w:r>
      <w:r>
        <w:rPr>
          <w:rFonts w:ascii="Arial Narrow" w:hAnsi="Arial Narrow"/>
          <w:sz w:val="20"/>
          <w:szCs w:val="20"/>
          <w:lang w:val="bg-BG"/>
        </w:rPr>
        <w:t xml:space="preserve"> в местността </w:t>
      </w:r>
      <w:r w:rsidRPr="00CE159D">
        <w:rPr>
          <w:rFonts w:ascii="Arial Narrow" w:hAnsi="Arial Narrow"/>
          <w:sz w:val="20"/>
          <w:szCs w:val="20"/>
          <w:lang w:val="ru-RU"/>
        </w:rPr>
        <w:t>“</w:t>
      </w:r>
      <w:r>
        <w:rPr>
          <w:rFonts w:ascii="Arial Narrow" w:hAnsi="Arial Narrow"/>
          <w:sz w:val="20"/>
          <w:szCs w:val="20"/>
          <w:lang w:val="bg-BG"/>
        </w:rPr>
        <w:t>Калето” (</w:t>
      </w:r>
      <w:r w:rsidRPr="00CE159D">
        <w:rPr>
          <w:rFonts w:ascii="Arial Narrow" w:hAnsi="Arial Narrow"/>
          <w:sz w:val="20"/>
          <w:szCs w:val="20"/>
          <w:lang w:val="ru-RU"/>
        </w:rPr>
        <w:t>“</w:t>
      </w:r>
      <w:r>
        <w:rPr>
          <w:rFonts w:ascii="Arial Narrow" w:hAnsi="Arial Narrow"/>
          <w:sz w:val="20"/>
          <w:szCs w:val="20"/>
          <w:lang w:val="bg-BG"/>
        </w:rPr>
        <w:t>Вълчаново кале”), на 230 m ЮЗ от самия връх и на 1.6 km ССИ от кея за увеселителни лодки (фиг. 1). П</w:t>
      </w:r>
      <w:r w:rsidRPr="008F6799">
        <w:rPr>
          <w:rFonts w:ascii="Arial Narrow" w:hAnsi="Arial Narrow"/>
          <w:sz w:val="20"/>
          <w:szCs w:val="20"/>
          <w:lang w:val="bg-BG"/>
        </w:rPr>
        <w:t>редставлява красиво скално образувание</w:t>
      </w:r>
      <w:r>
        <w:rPr>
          <w:rFonts w:ascii="Arial Narrow" w:hAnsi="Arial Narrow"/>
          <w:sz w:val="20"/>
          <w:szCs w:val="20"/>
          <w:lang w:val="bg-BG"/>
        </w:rPr>
        <w:t>, разположено</w:t>
      </w:r>
      <w:r w:rsidRPr="008F6799">
        <w:rPr>
          <w:rFonts w:ascii="Arial Narrow" w:hAnsi="Arial Narrow"/>
          <w:sz w:val="20"/>
          <w:szCs w:val="20"/>
          <w:lang w:val="bg-BG"/>
        </w:rPr>
        <w:t xml:space="preserve"> </w:t>
      </w:r>
      <w:r>
        <w:rPr>
          <w:rFonts w:ascii="Arial Narrow" w:hAnsi="Arial Narrow"/>
          <w:sz w:val="20"/>
          <w:szCs w:val="20"/>
          <w:lang w:val="bg-BG"/>
        </w:rPr>
        <w:t xml:space="preserve">между 60 и 110 m надморска височина, </w:t>
      </w:r>
      <w:r w:rsidRPr="008F6799">
        <w:rPr>
          <w:rFonts w:ascii="Arial Narrow" w:hAnsi="Arial Narrow"/>
          <w:sz w:val="20"/>
          <w:szCs w:val="20"/>
          <w:lang w:val="bg-BG"/>
        </w:rPr>
        <w:t>приличащо на огромна лъвска глава, оформена от съчетанието на три</w:t>
      </w:r>
      <w:r w:rsidRPr="00B2039F">
        <w:rPr>
          <w:rFonts w:ascii="Arial Narrow" w:hAnsi="Arial Narrow"/>
          <w:sz w:val="20"/>
          <w:szCs w:val="20"/>
          <w:lang w:val="bg-BG"/>
        </w:rPr>
        <w:t>те</w:t>
      </w:r>
      <w:r w:rsidRPr="008F6799">
        <w:rPr>
          <w:rFonts w:ascii="Arial Narrow" w:hAnsi="Arial Narrow"/>
          <w:sz w:val="20"/>
          <w:szCs w:val="20"/>
          <w:lang w:val="bg-BG"/>
        </w:rPr>
        <w:t xml:space="preserve"> главни пукнатинни групи, развити в сиенитите на Росенския плутон</w:t>
      </w:r>
      <w:r>
        <w:rPr>
          <w:rFonts w:ascii="Arial Narrow" w:hAnsi="Arial Narrow"/>
          <w:sz w:val="20"/>
          <w:szCs w:val="20"/>
          <w:lang w:val="bg-BG"/>
        </w:rPr>
        <w:t xml:space="preserve">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7, 8</w:t>
      </w:r>
      <w:r w:rsidRPr="00FB1B35">
        <w:rPr>
          <w:rFonts w:ascii="Arial Narrow" w:hAnsi="Arial Narrow"/>
          <w:sz w:val="20"/>
          <w:szCs w:val="20"/>
          <w:lang w:val="ru-RU"/>
        </w:rPr>
        <w:t>)</w:t>
      </w:r>
      <w:r w:rsidRPr="008F6799">
        <w:rPr>
          <w:rFonts w:ascii="Arial Narrow" w:hAnsi="Arial Narrow"/>
          <w:sz w:val="20"/>
          <w:szCs w:val="20"/>
          <w:lang w:val="bg-BG"/>
        </w:rPr>
        <w:t>.</w:t>
      </w:r>
      <w:r>
        <w:rPr>
          <w:rFonts w:ascii="Arial Narrow" w:hAnsi="Arial Narrow"/>
          <w:sz w:val="20"/>
          <w:szCs w:val="20"/>
          <w:lang w:val="bg-BG"/>
        </w:rPr>
        <w:t xml:space="preserve"> Те са предопределили </w:t>
      </w:r>
      <w:r w:rsidRPr="00F13486">
        <w:rPr>
          <w:rFonts w:ascii="Arial Narrow" w:hAnsi="Arial Narrow"/>
          <w:sz w:val="20"/>
          <w:szCs w:val="20"/>
          <w:lang w:val="bg-BG"/>
        </w:rPr>
        <w:t xml:space="preserve">блоково-призматичната напуканост на </w:t>
      </w:r>
      <w:r>
        <w:rPr>
          <w:rFonts w:ascii="Arial Narrow" w:hAnsi="Arial Narrow"/>
          <w:sz w:val="20"/>
          <w:szCs w:val="20"/>
          <w:lang w:val="bg-BG"/>
        </w:rPr>
        <w:t xml:space="preserve">скалите, а последвалото действие на изветрителните процеси </w:t>
      </w:r>
      <w:r w:rsidRPr="00FB1B35">
        <w:rPr>
          <w:rFonts w:ascii="Arial Narrow" w:hAnsi="Arial Narrow"/>
          <w:sz w:val="20"/>
          <w:szCs w:val="20"/>
          <w:lang w:val="ru-RU"/>
        </w:rPr>
        <w:t>(</w:t>
      </w:r>
      <w:r>
        <w:rPr>
          <w:rFonts w:ascii="Arial Narrow" w:hAnsi="Arial Narrow"/>
          <w:sz w:val="20"/>
          <w:szCs w:val="20"/>
          <w:lang w:val="bg-BG"/>
        </w:rPr>
        <w:t>характерното за интрузивните скали сферично изветряне</w:t>
      </w:r>
      <w:r w:rsidRPr="00FB1B35">
        <w:rPr>
          <w:rFonts w:ascii="Arial Narrow" w:hAnsi="Arial Narrow"/>
          <w:sz w:val="20"/>
          <w:szCs w:val="20"/>
          <w:lang w:val="ru-RU"/>
        </w:rPr>
        <w:t>)</w:t>
      </w:r>
      <w:r>
        <w:rPr>
          <w:rFonts w:ascii="Arial Narrow" w:hAnsi="Arial Narrow"/>
          <w:sz w:val="20"/>
          <w:szCs w:val="20"/>
          <w:lang w:val="bg-BG"/>
        </w:rPr>
        <w:t xml:space="preserve"> е довело до окончателното оформяне на феномена. Той има изключителна популярност сред туристите поради факта, че може да се наблюдава от шосето Созопол-Приморско. Освен това той е един от основните обекти при екскурзионните маршрути с лодка по р. Ропотамо. Според класификацията на геоложките феномени, </w:t>
      </w:r>
      <w:r w:rsidRPr="00CE159D">
        <w:rPr>
          <w:rFonts w:ascii="Arial Narrow" w:hAnsi="Arial Narrow"/>
          <w:sz w:val="20"/>
          <w:szCs w:val="20"/>
          <w:lang w:val="ru-RU"/>
        </w:rPr>
        <w:t>“</w:t>
      </w:r>
      <w:r>
        <w:rPr>
          <w:rFonts w:ascii="Arial Narrow" w:hAnsi="Arial Narrow"/>
          <w:sz w:val="20"/>
          <w:szCs w:val="20"/>
          <w:lang w:val="bg-BG"/>
        </w:rPr>
        <w:t xml:space="preserve">Лъвската глава” е обект с </w:t>
      </w:r>
      <w:r w:rsidRPr="00687FAE">
        <w:rPr>
          <w:rFonts w:ascii="Arial Narrow" w:hAnsi="Arial Narrow"/>
          <w:sz w:val="20"/>
          <w:szCs w:val="20"/>
          <w:lang w:val="ru-RU"/>
        </w:rPr>
        <w:t>естетическа стойност, а според оригиналната българска методика за оценка на геоложки феномени</w:t>
      </w:r>
      <w:r>
        <w:rPr>
          <w:rFonts w:ascii="Arial Narrow" w:hAnsi="Arial Narrow"/>
          <w:sz w:val="20"/>
          <w:szCs w:val="20"/>
          <w:lang w:val="ru-RU"/>
        </w:rPr>
        <w:t xml:space="preserve"> (Синьовски и др., 2002)</w:t>
      </w:r>
      <w:r w:rsidRPr="00687FAE">
        <w:rPr>
          <w:rFonts w:ascii="Arial Narrow" w:hAnsi="Arial Narrow"/>
          <w:sz w:val="20"/>
          <w:szCs w:val="20"/>
          <w:lang w:val="ru-RU"/>
        </w:rPr>
        <w:t>,</w:t>
      </w:r>
      <w:r>
        <w:rPr>
          <w:rFonts w:ascii="Arial Narrow" w:hAnsi="Arial Narrow"/>
          <w:sz w:val="20"/>
          <w:szCs w:val="20"/>
          <w:lang w:val="ru-RU"/>
        </w:rPr>
        <w:t xml:space="preserve"> той е с национално</w:t>
      </w:r>
      <w:r w:rsidRPr="009406B2">
        <w:rPr>
          <w:rFonts w:ascii="Arial Narrow" w:hAnsi="Arial Narrow"/>
          <w:sz w:val="20"/>
          <w:szCs w:val="20"/>
          <w:lang w:val="ru-RU"/>
        </w:rPr>
        <w:t xml:space="preserve"> значение</w:t>
      </w:r>
      <w:r>
        <w:rPr>
          <w:rFonts w:ascii="Arial Narrow" w:hAnsi="Arial Narrow"/>
          <w:sz w:val="20"/>
          <w:szCs w:val="20"/>
          <w:lang w:val="ru-RU"/>
        </w:rPr>
        <w:t>.</w:t>
      </w:r>
    </w:p>
    <w:p w:rsidR="006364CF" w:rsidRDefault="006364CF" w:rsidP="00680110">
      <w:pPr>
        <w:spacing w:after="0" w:line="240" w:lineRule="auto"/>
        <w:ind w:firstLine="142"/>
        <w:jc w:val="both"/>
        <w:rPr>
          <w:rFonts w:ascii="Arial Narrow" w:hAnsi="Arial Narrow"/>
          <w:sz w:val="20"/>
          <w:szCs w:val="20"/>
          <w:lang w:val="bg-BG"/>
        </w:rPr>
      </w:pPr>
    </w:p>
    <w:p w:rsidR="006364CF" w:rsidRPr="00E154C9" w:rsidRDefault="006364CF" w:rsidP="00680110">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Освен </w:t>
      </w:r>
      <w:r w:rsidRPr="00CE159D">
        <w:rPr>
          <w:rFonts w:ascii="Arial Narrow" w:hAnsi="Arial Narrow"/>
          <w:sz w:val="20"/>
          <w:szCs w:val="20"/>
          <w:lang w:val="ru-RU"/>
        </w:rPr>
        <w:t>“</w:t>
      </w:r>
      <w:r>
        <w:rPr>
          <w:rFonts w:ascii="Arial Narrow" w:hAnsi="Arial Narrow"/>
          <w:sz w:val="20"/>
          <w:szCs w:val="20"/>
          <w:lang w:val="bg-BG"/>
        </w:rPr>
        <w:t>Лъвската глава” в</w:t>
      </w:r>
      <w:r w:rsidRPr="003A6A35">
        <w:rPr>
          <w:rFonts w:ascii="Arial Narrow" w:hAnsi="Arial Narrow"/>
          <w:sz w:val="20"/>
          <w:szCs w:val="20"/>
          <w:lang w:val="bg-BG"/>
        </w:rPr>
        <w:t xml:space="preserve"> района на вр. Калето</w:t>
      </w:r>
      <w:r>
        <w:rPr>
          <w:rFonts w:ascii="Arial Narrow" w:hAnsi="Arial Narrow"/>
          <w:sz w:val="20"/>
          <w:szCs w:val="20"/>
          <w:lang w:val="bg-BG"/>
        </w:rPr>
        <w:t xml:space="preserve"> се разкрива изобилие от сиенитни блокове </w:t>
      </w:r>
      <w:r>
        <w:rPr>
          <w:rFonts w:ascii="Arial Narrow" w:hAnsi="Arial Narrow"/>
          <w:sz w:val="20"/>
          <w:szCs w:val="20"/>
        </w:rPr>
        <w:t>in</w:t>
      </w:r>
      <w:r w:rsidRPr="00FB1B35">
        <w:rPr>
          <w:rFonts w:ascii="Arial Narrow" w:hAnsi="Arial Narrow"/>
          <w:sz w:val="20"/>
          <w:szCs w:val="20"/>
          <w:lang w:val="ru-RU"/>
        </w:rPr>
        <w:t xml:space="preserve"> </w:t>
      </w:r>
      <w:r>
        <w:rPr>
          <w:rFonts w:ascii="Arial Narrow" w:hAnsi="Arial Narrow"/>
          <w:sz w:val="20"/>
          <w:szCs w:val="20"/>
        </w:rPr>
        <w:t>situ</w:t>
      </w:r>
      <w:r w:rsidRPr="00FB1B35">
        <w:rPr>
          <w:rFonts w:ascii="Arial Narrow" w:hAnsi="Arial Narrow"/>
          <w:sz w:val="20"/>
          <w:szCs w:val="20"/>
          <w:lang w:val="ru-RU"/>
        </w:rPr>
        <w:t xml:space="preserve"> </w:t>
      </w:r>
      <w:r>
        <w:rPr>
          <w:rFonts w:ascii="Arial Narrow" w:hAnsi="Arial Narrow"/>
          <w:sz w:val="20"/>
          <w:szCs w:val="20"/>
          <w:lang w:val="bg-BG"/>
        </w:rPr>
        <w:t xml:space="preserve">с различни размери и форма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9, 10</w:t>
      </w:r>
      <w:r w:rsidRPr="00FB1B35">
        <w:rPr>
          <w:rFonts w:ascii="Arial Narrow" w:hAnsi="Arial Narrow"/>
          <w:sz w:val="20"/>
          <w:szCs w:val="20"/>
          <w:lang w:val="ru-RU"/>
        </w:rPr>
        <w:t>)</w:t>
      </w:r>
      <w:r>
        <w:rPr>
          <w:rFonts w:ascii="Arial Narrow" w:hAnsi="Arial Narrow"/>
          <w:sz w:val="20"/>
          <w:szCs w:val="20"/>
          <w:lang w:val="bg-BG"/>
        </w:rPr>
        <w:t xml:space="preserve">, също продукт на сферично изветряне, до които може да се достигне по маркирана туристическа пътека, идваща от ЮИ. На няколко места между блоковете личат останките от стените на средновековната крепост Ранули (Ропотамо). </w:t>
      </w:r>
    </w:p>
    <w:p w:rsidR="006364CF" w:rsidRDefault="006364CF" w:rsidP="00193080">
      <w:pPr>
        <w:spacing w:after="0" w:line="240" w:lineRule="auto"/>
        <w:jc w:val="both"/>
        <w:rPr>
          <w:rFonts w:ascii="Arial Narrow" w:hAnsi="Arial Narrow"/>
          <w:b/>
          <w:sz w:val="20"/>
          <w:szCs w:val="20"/>
          <w:lang w:val="bg-BG"/>
        </w:rPr>
      </w:pPr>
    </w:p>
    <w:p w:rsidR="006364CF" w:rsidRDefault="006364CF" w:rsidP="00193080">
      <w:pPr>
        <w:spacing w:after="0" w:line="240" w:lineRule="auto"/>
        <w:jc w:val="both"/>
        <w:rPr>
          <w:rFonts w:ascii="Arial Narrow" w:hAnsi="Arial Narrow"/>
          <w:b/>
          <w:sz w:val="20"/>
          <w:szCs w:val="20"/>
          <w:lang w:val="bg-BG"/>
        </w:rPr>
      </w:pPr>
      <w:r w:rsidRPr="003810FA">
        <w:rPr>
          <w:rFonts w:ascii="Arial Narrow" w:hAnsi="Arial Narrow"/>
          <w:b/>
          <w:sz w:val="20"/>
          <w:szCs w:val="20"/>
          <w:lang w:val="bg-BG"/>
        </w:rPr>
        <w:t xml:space="preserve">Геоложки феномен </w:t>
      </w:r>
      <w:r w:rsidRPr="00AC62DD">
        <w:rPr>
          <w:rFonts w:ascii="Arial Narrow" w:hAnsi="Arial Narrow"/>
          <w:b/>
          <w:sz w:val="20"/>
          <w:szCs w:val="20"/>
          <w:lang w:val="ru-RU"/>
        </w:rPr>
        <w:t>“</w:t>
      </w:r>
      <w:r>
        <w:rPr>
          <w:rFonts w:ascii="Arial Narrow" w:hAnsi="Arial Narrow"/>
          <w:b/>
          <w:sz w:val="20"/>
          <w:szCs w:val="20"/>
          <w:lang w:val="bg-BG"/>
        </w:rPr>
        <w:t>Веселата скала</w:t>
      </w:r>
      <w:r w:rsidRPr="003810FA">
        <w:rPr>
          <w:rFonts w:ascii="Arial Narrow" w:hAnsi="Arial Narrow"/>
          <w:b/>
          <w:sz w:val="20"/>
          <w:szCs w:val="20"/>
          <w:lang w:val="bg-BG"/>
        </w:rPr>
        <w:t>”</w:t>
      </w:r>
    </w:p>
    <w:p w:rsidR="006364CF" w:rsidRPr="0066784D" w:rsidRDefault="006364CF" w:rsidP="005B1D6A">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Представлява неголяма скална композиция, намираща се на левия бряг на р. Ропотамо, на 1.8 km С от кея за увеселителни лодки. Досега не е описвана като геоложки феномен, но е посочена на информационните табла като един от обектите за посещаване в рамките на резервата </w:t>
      </w:r>
      <w:r w:rsidRPr="00CE159D">
        <w:rPr>
          <w:rFonts w:ascii="Arial Narrow" w:hAnsi="Arial Narrow"/>
          <w:sz w:val="20"/>
          <w:szCs w:val="20"/>
          <w:lang w:val="ru-RU"/>
        </w:rPr>
        <w:t>“</w:t>
      </w:r>
      <w:r>
        <w:rPr>
          <w:rFonts w:ascii="Arial Narrow" w:hAnsi="Arial Narrow"/>
          <w:sz w:val="20"/>
          <w:szCs w:val="20"/>
          <w:lang w:val="bg-BG"/>
        </w:rPr>
        <w:t xml:space="preserve">Ропотамо”. До нея води обозначена туристическа пътека. Издига се на височина 20 m непосредствено над шосето за Созопол, преди завоя за м. Аркутино (фиг. 1). Образувана е в резултат от сферичното изветряне на сиенитите на Росенския плутон </w:t>
      </w:r>
      <w:r w:rsidRPr="00FB1B35">
        <w:rPr>
          <w:rFonts w:ascii="Arial Narrow" w:hAnsi="Arial Narrow"/>
          <w:sz w:val="20"/>
          <w:szCs w:val="20"/>
          <w:lang w:val="ru-RU"/>
        </w:rPr>
        <w:t>(</w:t>
      </w:r>
      <w:r>
        <w:rPr>
          <w:rFonts w:ascii="Arial Narrow" w:hAnsi="Arial Narrow"/>
          <w:sz w:val="20"/>
          <w:szCs w:val="20"/>
          <w:lang w:val="bg-BG"/>
        </w:rPr>
        <w:t xml:space="preserve">табл. </w:t>
      </w:r>
      <w:r>
        <w:rPr>
          <w:rFonts w:ascii="Arial Narrow" w:hAnsi="Arial Narrow"/>
          <w:sz w:val="20"/>
          <w:szCs w:val="20"/>
        </w:rPr>
        <w:t>III</w:t>
      </w:r>
      <w:r>
        <w:rPr>
          <w:rFonts w:ascii="Arial Narrow" w:hAnsi="Arial Narrow"/>
          <w:sz w:val="20"/>
          <w:szCs w:val="20"/>
          <w:lang w:val="bg-BG"/>
        </w:rPr>
        <w:t>, фиг. 11, 12</w:t>
      </w:r>
      <w:r w:rsidRPr="00FB1B35">
        <w:rPr>
          <w:rFonts w:ascii="Arial Narrow" w:hAnsi="Arial Narrow"/>
          <w:sz w:val="20"/>
          <w:szCs w:val="20"/>
          <w:lang w:val="ru-RU"/>
        </w:rPr>
        <w:t>)</w:t>
      </w:r>
      <w:r>
        <w:rPr>
          <w:rFonts w:ascii="Arial Narrow" w:hAnsi="Arial Narrow"/>
          <w:sz w:val="20"/>
          <w:szCs w:val="20"/>
          <w:lang w:val="bg-BG"/>
        </w:rPr>
        <w:t xml:space="preserve"> и представлява най-западното разкритие на този феномен в рамките на резервата </w:t>
      </w:r>
      <w:r w:rsidRPr="00CE159D">
        <w:rPr>
          <w:rFonts w:ascii="Arial Narrow" w:hAnsi="Arial Narrow"/>
          <w:sz w:val="20"/>
          <w:szCs w:val="20"/>
          <w:lang w:val="ru-RU"/>
        </w:rPr>
        <w:t>“</w:t>
      </w:r>
      <w:r>
        <w:rPr>
          <w:rFonts w:ascii="Arial Narrow" w:hAnsi="Arial Narrow"/>
          <w:sz w:val="20"/>
          <w:szCs w:val="20"/>
          <w:lang w:val="bg-BG"/>
        </w:rPr>
        <w:t xml:space="preserve">Ропотамо”. </w:t>
      </w:r>
      <w:r w:rsidRPr="00CE159D">
        <w:rPr>
          <w:rFonts w:ascii="Arial Narrow" w:hAnsi="Arial Narrow"/>
          <w:sz w:val="20"/>
          <w:szCs w:val="20"/>
          <w:lang w:val="ru-RU"/>
        </w:rPr>
        <w:t>“</w:t>
      </w:r>
      <w:r>
        <w:rPr>
          <w:rFonts w:ascii="Arial Narrow" w:hAnsi="Arial Narrow"/>
          <w:sz w:val="20"/>
          <w:szCs w:val="20"/>
          <w:lang w:val="bg-BG"/>
        </w:rPr>
        <w:t xml:space="preserve">Веселата скала” е обект с естетическа стойност и локално значение. </w:t>
      </w:r>
    </w:p>
    <w:p w:rsidR="006364CF" w:rsidRDefault="006364CF" w:rsidP="00BD1799">
      <w:pPr>
        <w:spacing w:after="0" w:line="240" w:lineRule="auto"/>
        <w:jc w:val="both"/>
        <w:rPr>
          <w:rFonts w:ascii="Arial Narrow" w:hAnsi="Arial Narrow"/>
          <w:b/>
          <w:sz w:val="24"/>
          <w:szCs w:val="24"/>
          <w:lang w:val="bg-BG"/>
        </w:rPr>
      </w:pPr>
    </w:p>
    <w:p w:rsidR="006364CF" w:rsidRPr="00D07EA9" w:rsidRDefault="006364CF" w:rsidP="005B1D6A">
      <w:pPr>
        <w:spacing w:after="0" w:line="240" w:lineRule="auto"/>
        <w:jc w:val="both"/>
        <w:rPr>
          <w:rFonts w:ascii="Arial Narrow" w:hAnsi="Arial Narrow"/>
          <w:b/>
          <w:sz w:val="24"/>
          <w:szCs w:val="24"/>
          <w:lang w:val="ru-RU"/>
        </w:rPr>
      </w:pPr>
      <w:r>
        <w:rPr>
          <w:rFonts w:ascii="Arial Narrow" w:hAnsi="Arial Narrow"/>
          <w:b/>
          <w:sz w:val="24"/>
          <w:szCs w:val="24"/>
          <w:lang w:val="bg-BG"/>
        </w:rPr>
        <w:t>Заключение</w:t>
      </w:r>
    </w:p>
    <w:p w:rsidR="006364CF" w:rsidRPr="0015592C" w:rsidRDefault="006364CF" w:rsidP="00AC50CA">
      <w:pPr>
        <w:spacing w:after="0" w:line="240" w:lineRule="auto"/>
        <w:ind w:firstLine="142"/>
        <w:jc w:val="both"/>
        <w:rPr>
          <w:rFonts w:ascii="Arial Narrow" w:hAnsi="Arial Narrow"/>
          <w:sz w:val="20"/>
          <w:szCs w:val="20"/>
          <w:lang w:val="bg-BG"/>
        </w:rPr>
      </w:pPr>
      <w:r>
        <w:rPr>
          <w:rFonts w:ascii="Arial Narrow" w:hAnsi="Arial Narrow"/>
          <w:sz w:val="20"/>
          <w:szCs w:val="20"/>
          <w:lang w:val="bg-BG"/>
        </w:rPr>
        <w:t xml:space="preserve">Районът на резервата </w:t>
      </w:r>
      <w:r w:rsidRPr="00CE159D">
        <w:rPr>
          <w:rFonts w:ascii="Arial Narrow" w:hAnsi="Arial Narrow"/>
          <w:sz w:val="20"/>
          <w:szCs w:val="20"/>
          <w:lang w:val="ru-RU"/>
        </w:rPr>
        <w:t>“</w:t>
      </w:r>
      <w:r>
        <w:rPr>
          <w:rFonts w:ascii="Arial Narrow" w:hAnsi="Arial Narrow"/>
          <w:sz w:val="20"/>
          <w:szCs w:val="20"/>
          <w:lang w:val="bg-BG"/>
        </w:rPr>
        <w:t xml:space="preserve">Ропотамо” съчетава по забележителен начин </w:t>
      </w:r>
      <w:r w:rsidRPr="00FB1B35">
        <w:rPr>
          <w:rFonts w:ascii="Arial Narrow" w:hAnsi="Arial Narrow"/>
          <w:sz w:val="20"/>
          <w:szCs w:val="20"/>
          <w:lang w:val="ru-RU"/>
        </w:rPr>
        <w:t>разнообразни биотопи (</w:t>
      </w:r>
      <w:r>
        <w:rPr>
          <w:rFonts w:ascii="Arial Narrow" w:hAnsi="Arial Narrow"/>
          <w:sz w:val="20"/>
          <w:szCs w:val="20"/>
          <w:lang w:val="bg-BG"/>
        </w:rPr>
        <w:t>лиманът на р. Ропотамо и свързаните с него блата, бисерът сред които е блатото Аркутино, пясъчни дюни, лонгозни гори</w:t>
      </w:r>
      <w:r w:rsidRPr="00FB1B35">
        <w:rPr>
          <w:rFonts w:ascii="Arial Narrow" w:hAnsi="Arial Narrow"/>
          <w:sz w:val="20"/>
          <w:szCs w:val="20"/>
          <w:lang w:val="ru-RU"/>
        </w:rPr>
        <w:t>)</w:t>
      </w:r>
      <w:r>
        <w:rPr>
          <w:rFonts w:ascii="Arial Narrow" w:hAnsi="Arial Narrow"/>
          <w:sz w:val="20"/>
          <w:szCs w:val="20"/>
          <w:lang w:val="bg-BG"/>
        </w:rPr>
        <w:t xml:space="preserve">, редки растителни (морски пелин, пясъчна лилия и др.) и животински видове, значителна част от които фигурират в Червената книга на България, както и геоложки феномени. Това съчетание, заедно с отличните транспортни комуникации, обуславя известността на голяма част от споменатите обекти и неслучайно районът на резервата е включван многократно както в студентски практики (геоложки, биоложки, еколожки), така и в туристически маршрути. Интрузивните и ефузивните скали от </w:t>
      </w:r>
      <w:r>
        <w:rPr>
          <w:rFonts w:ascii="Arial Narrow" w:hAnsi="Arial Narrow"/>
          <w:sz w:val="20"/>
          <w:szCs w:val="20"/>
          <w:lang w:val="bg-BG"/>
        </w:rPr>
        <w:lastRenderedPageBreak/>
        <w:t xml:space="preserve">Росенската вулкано-плутонична структура, в които са образувани описаните в статията геоложки феномени, са устойчиви на въздействието на екзогенните процеси и това предполага тяхното продължително съществуване. С цел по-широкото им популяризиране е необходимо поставянето на нови информационни табла с геоложка информация, тъй като на съществуващите в момента такава липсва. Допълнително предимство би било и разработването на илюстрирани интерпретативни геоложки маршрути, подобно на съществуващите в рамките на геотопите </w:t>
      </w:r>
      <w:r w:rsidRPr="00CE159D">
        <w:rPr>
          <w:rFonts w:ascii="Arial Narrow" w:hAnsi="Arial Narrow"/>
          <w:sz w:val="20"/>
          <w:szCs w:val="20"/>
          <w:lang w:val="ru-RU"/>
        </w:rPr>
        <w:t>“</w:t>
      </w:r>
      <w:r>
        <w:rPr>
          <w:rFonts w:ascii="Arial Narrow" w:hAnsi="Arial Narrow"/>
          <w:sz w:val="20"/>
          <w:szCs w:val="20"/>
          <w:lang w:val="bg-BG"/>
        </w:rPr>
        <w:t xml:space="preserve">Устието на р. Велека” и </w:t>
      </w:r>
      <w:r w:rsidRPr="00CE159D">
        <w:rPr>
          <w:rFonts w:ascii="Arial Narrow" w:hAnsi="Arial Narrow"/>
          <w:sz w:val="20"/>
          <w:szCs w:val="20"/>
          <w:lang w:val="ru-RU"/>
        </w:rPr>
        <w:t>“</w:t>
      </w:r>
      <w:r>
        <w:rPr>
          <w:rFonts w:ascii="Arial Narrow" w:hAnsi="Arial Narrow"/>
          <w:sz w:val="20"/>
          <w:szCs w:val="20"/>
          <w:lang w:val="bg-BG"/>
        </w:rPr>
        <w:t xml:space="preserve">Силистар” (Желев и др., 2012). Това ще доведе до естественото превръщане на района на резервата в централна част от геопарк по палеовулканология, обхващащ черноморското крайбрежие на юг от Бургас. </w:t>
      </w:r>
    </w:p>
    <w:p w:rsidR="006364CF" w:rsidRPr="00D07EA9" w:rsidRDefault="006364CF" w:rsidP="005B1D6A">
      <w:pPr>
        <w:spacing w:after="0" w:line="240" w:lineRule="auto"/>
        <w:jc w:val="both"/>
        <w:rPr>
          <w:rFonts w:ascii="Arial Narrow" w:hAnsi="Arial Narrow"/>
          <w:b/>
          <w:sz w:val="20"/>
          <w:szCs w:val="20"/>
          <w:lang w:val="ru-RU"/>
        </w:rPr>
      </w:pPr>
    </w:p>
    <w:p w:rsidR="006364CF" w:rsidRPr="00D07EA9" w:rsidRDefault="006364CF" w:rsidP="005B1D6A">
      <w:pPr>
        <w:spacing w:after="0" w:line="240" w:lineRule="auto"/>
        <w:jc w:val="both"/>
        <w:rPr>
          <w:rFonts w:ascii="Arial Narrow" w:hAnsi="Arial Narrow"/>
          <w:b/>
          <w:sz w:val="20"/>
          <w:szCs w:val="20"/>
          <w:lang w:val="ru-RU"/>
        </w:rPr>
      </w:pPr>
    </w:p>
    <w:p w:rsidR="006364CF" w:rsidRPr="00D07EA9" w:rsidRDefault="006364CF" w:rsidP="00375258">
      <w:pPr>
        <w:spacing w:after="0" w:line="240" w:lineRule="auto"/>
        <w:jc w:val="both"/>
        <w:rPr>
          <w:rFonts w:ascii="Arial Narrow" w:hAnsi="Arial Narrow"/>
          <w:b/>
          <w:sz w:val="24"/>
          <w:szCs w:val="24"/>
          <w:lang w:val="ru-RU"/>
        </w:rPr>
      </w:pPr>
      <w:r w:rsidRPr="00017780">
        <w:rPr>
          <w:rFonts w:ascii="Arial Narrow" w:hAnsi="Arial Narrow"/>
          <w:b/>
          <w:sz w:val="24"/>
          <w:szCs w:val="24"/>
          <w:lang w:val="bg-BG"/>
        </w:rPr>
        <w:t>Литература</w:t>
      </w:r>
    </w:p>
    <w:p w:rsidR="006364CF" w:rsidRPr="00D07EA9" w:rsidRDefault="006364CF" w:rsidP="00083EAD">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Бакалова, Д., Л. Додекова, Х. Чемберски. 1982. Списък на имената на седиментните и седиментно-вулканогенните литостратиграфски единици, въведени в България.</w:t>
      </w:r>
      <w:r w:rsidRPr="00D07EA9">
        <w:rPr>
          <w:rFonts w:ascii="Arial Narrow" w:hAnsi="Arial Narrow"/>
          <w:sz w:val="20"/>
          <w:szCs w:val="20"/>
          <w:lang w:val="ru-RU"/>
        </w:rPr>
        <w:t xml:space="preserve"> </w:t>
      </w:r>
      <w:r>
        <w:rPr>
          <w:rFonts w:ascii="Arial Narrow" w:hAnsi="Arial Narrow"/>
          <w:sz w:val="20"/>
          <w:szCs w:val="20"/>
          <w:lang w:val="ru-RU"/>
        </w:rPr>
        <w:t>–</w:t>
      </w:r>
      <w:r w:rsidRPr="00375258">
        <w:rPr>
          <w:rFonts w:ascii="Arial Narrow" w:hAnsi="Arial Narrow"/>
          <w:sz w:val="20"/>
          <w:szCs w:val="20"/>
          <w:lang w:val="ru-RU"/>
        </w:rPr>
        <w:t xml:space="preserve"> </w:t>
      </w:r>
      <w:r w:rsidRPr="00375258">
        <w:rPr>
          <w:rFonts w:ascii="Arial Narrow" w:hAnsi="Arial Narrow"/>
          <w:i/>
          <w:sz w:val="20"/>
          <w:szCs w:val="20"/>
          <w:lang w:val="ru-RU"/>
        </w:rPr>
        <w:t>Сп. Бълг. геол. д-во, 43</w:t>
      </w:r>
      <w:r w:rsidRPr="00375258">
        <w:rPr>
          <w:rFonts w:ascii="Arial Narrow" w:hAnsi="Arial Narrow"/>
          <w:sz w:val="20"/>
          <w:szCs w:val="20"/>
          <w:lang w:val="ru-RU"/>
        </w:rPr>
        <w:t>, 1, 102-112.</w:t>
      </w:r>
    </w:p>
    <w:p w:rsidR="006364CF" w:rsidRPr="00D07EA9" w:rsidRDefault="007A659F" w:rsidP="00375258">
      <w:pPr>
        <w:spacing w:after="0" w:line="240" w:lineRule="auto"/>
        <w:ind w:left="284" w:hanging="284"/>
        <w:jc w:val="both"/>
        <w:rPr>
          <w:rFonts w:ascii="Arial Narrow" w:hAnsi="Arial Narrow"/>
          <w:sz w:val="20"/>
          <w:szCs w:val="20"/>
          <w:lang w:val="ru-RU"/>
        </w:rPr>
      </w:pPr>
      <w:r w:rsidRPr="007A659F">
        <w:rPr>
          <w:rFonts w:ascii="Arial Narrow" w:hAnsi="Arial Narrow"/>
          <w:i/>
          <w:sz w:val="20"/>
          <w:szCs w:val="20"/>
          <w:lang w:val="bg-BG"/>
          <w:rPrChange w:id="7" w:author="Ruslan Kostov" w:date="2013-09-07T20:09:00Z">
            <w:rPr>
              <w:rFonts w:ascii="Arial Narrow" w:hAnsi="Arial Narrow"/>
              <w:sz w:val="20"/>
              <w:szCs w:val="20"/>
              <w:lang w:val="bg-BG"/>
            </w:rPr>
          </w:rPrChange>
        </w:rPr>
        <w:t>Беглликташ – мегалитното светилище</w:t>
      </w:r>
      <w:r w:rsidR="006364CF" w:rsidRPr="00375258">
        <w:rPr>
          <w:rFonts w:ascii="Arial Narrow" w:hAnsi="Arial Narrow"/>
          <w:sz w:val="20"/>
          <w:szCs w:val="20"/>
          <w:lang w:val="bg-BG"/>
        </w:rPr>
        <w:t xml:space="preserve"> </w:t>
      </w:r>
      <w:r w:rsidR="006364CF">
        <w:rPr>
          <w:rFonts w:ascii="Arial Narrow" w:hAnsi="Arial Narrow"/>
          <w:sz w:val="20"/>
          <w:szCs w:val="20"/>
          <w:lang w:val="bg-BG"/>
        </w:rPr>
        <w:t>–</w:t>
      </w:r>
      <w:r w:rsidR="006364CF" w:rsidRPr="00375258">
        <w:rPr>
          <w:rFonts w:ascii="Arial Narrow" w:hAnsi="Arial Narrow"/>
          <w:sz w:val="20"/>
          <w:szCs w:val="20"/>
          <w:lang w:val="bg-BG"/>
        </w:rPr>
        <w:t xml:space="preserve"> </w:t>
      </w:r>
      <w:r w:rsidRPr="00EE6C5A">
        <w:fldChar w:fldCharType="begin"/>
      </w:r>
      <w:r w:rsidR="00011D90" w:rsidRPr="00EE6C5A">
        <w:instrText>HYPERLINK "http://www.begliktash.hit.bg/indexbg.htm"</w:instrText>
      </w:r>
      <w:r w:rsidRPr="00EE6C5A">
        <w:fldChar w:fldCharType="separate"/>
      </w:r>
      <w:r w:rsidRPr="007A659F">
        <w:rPr>
          <w:rStyle w:val="Hyperlink"/>
          <w:rFonts w:ascii="Arial Narrow" w:hAnsi="Arial Narrow"/>
          <w:color w:val="auto"/>
          <w:sz w:val="20"/>
          <w:szCs w:val="20"/>
          <w:u w:val="none"/>
          <w:rPrChange w:id="8" w:author="Ruslan Kostov" w:date="2013-09-07T20:09:00Z">
            <w:rPr>
              <w:rStyle w:val="Hyperlink"/>
              <w:rFonts w:ascii="Arial Narrow" w:hAnsi="Arial Narrow"/>
              <w:sz w:val="20"/>
              <w:szCs w:val="20"/>
            </w:rPr>
          </w:rPrChange>
        </w:rPr>
        <w:t>http</w:t>
      </w:r>
      <w:r w:rsidRPr="007A659F">
        <w:rPr>
          <w:rStyle w:val="Hyperlink"/>
          <w:rFonts w:ascii="Arial Narrow" w:hAnsi="Arial Narrow"/>
          <w:color w:val="auto"/>
          <w:sz w:val="20"/>
          <w:szCs w:val="20"/>
          <w:u w:val="none"/>
          <w:lang w:val="ru-RU"/>
          <w:rPrChange w:id="9" w:author="Ruslan Kostov" w:date="2013-09-07T20:09:00Z">
            <w:rPr>
              <w:rStyle w:val="Hyperlink"/>
              <w:rFonts w:ascii="Arial Narrow" w:hAnsi="Arial Narrow"/>
              <w:sz w:val="20"/>
              <w:szCs w:val="20"/>
              <w:lang w:val="ru-RU"/>
            </w:rPr>
          </w:rPrChange>
        </w:rPr>
        <w:t>.</w:t>
      </w:r>
      <w:r w:rsidRPr="007A659F">
        <w:rPr>
          <w:rStyle w:val="Hyperlink"/>
          <w:rFonts w:ascii="Arial Narrow" w:hAnsi="Arial Narrow"/>
          <w:color w:val="auto"/>
          <w:sz w:val="20"/>
          <w:szCs w:val="20"/>
          <w:u w:val="none"/>
          <w:rPrChange w:id="10" w:author="Ruslan Kostov" w:date="2013-09-07T20:09:00Z">
            <w:rPr>
              <w:rStyle w:val="Hyperlink"/>
              <w:rFonts w:ascii="Arial Narrow" w:hAnsi="Arial Narrow"/>
              <w:sz w:val="20"/>
              <w:szCs w:val="20"/>
            </w:rPr>
          </w:rPrChange>
        </w:rPr>
        <w:t>www</w:t>
      </w:r>
      <w:r w:rsidRPr="007A659F">
        <w:rPr>
          <w:rStyle w:val="Hyperlink"/>
          <w:rFonts w:ascii="Arial Narrow" w:hAnsi="Arial Narrow"/>
          <w:color w:val="auto"/>
          <w:sz w:val="20"/>
          <w:szCs w:val="20"/>
          <w:u w:val="none"/>
          <w:lang w:val="bg-BG"/>
          <w:rPrChange w:id="11" w:author="Ruslan Kostov" w:date="2013-09-07T20:09:00Z">
            <w:rPr>
              <w:rStyle w:val="Hyperlink"/>
              <w:rFonts w:ascii="Arial Narrow" w:hAnsi="Arial Narrow"/>
              <w:sz w:val="20"/>
              <w:szCs w:val="20"/>
              <w:lang w:val="bg-BG"/>
            </w:rPr>
          </w:rPrChange>
        </w:rPr>
        <w:t>.</w:t>
      </w:r>
      <w:r w:rsidRPr="007A659F">
        <w:rPr>
          <w:rStyle w:val="Hyperlink"/>
          <w:rFonts w:ascii="Arial Narrow" w:hAnsi="Arial Narrow"/>
          <w:color w:val="auto"/>
          <w:sz w:val="20"/>
          <w:szCs w:val="20"/>
          <w:u w:val="none"/>
          <w:rPrChange w:id="12" w:author="Ruslan Kostov" w:date="2013-09-07T20:09:00Z">
            <w:rPr>
              <w:rStyle w:val="Hyperlink"/>
              <w:rFonts w:ascii="Arial Narrow" w:hAnsi="Arial Narrow"/>
              <w:sz w:val="20"/>
              <w:szCs w:val="20"/>
            </w:rPr>
          </w:rPrChange>
        </w:rPr>
        <w:t>begliktash</w:t>
      </w:r>
      <w:r w:rsidRPr="007A659F">
        <w:rPr>
          <w:rStyle w:val="Hyperlink"/>
          <w:rFonts w:ascii="Arial Narrow" w:hAnsi="Arial Narrow"/>
          <w:color w:val="auto"/>
          <w:sz w:val="20"/>
          <w:szCs w:val="20"/>
          <w:u w:val="none"/>
          <w:lang w:val="bg-BG"/>
          <w:rPrChange w:id="13" w:author="Ruslan Kostov" w:date="2013-09-07T20:09:00Z">
            <w:rPr>
              <w:rStyle w:val="Hyperlink"/>
              <w:rFonts w:ascii="Arial Narrow" w:hAnsi="Arial Narrow"/>
              <w:sz w:val="20"/>
              <w:szCs w:val="20"/>
              <w:lang w:val="bg-BG"/>
            </w:rPr>
          </w:rPrChange>
        </w:rPr>
        <w:t>.</w:t>
      </w:r>
      <w:r w:rsidRPr="007A659F">
        <w:rPr>
          <w:rStyle w:val="Hyperlink"/>
          <w:rFonts w:ascii="Arial Narrow" w:hAnsi="Arial Narrow"/>
          <w:color w:val="auto"/>
          <w:sz w:val="20"/>
          <w:szCs w:val="20"/>
          <w:u w:val="none"/>
          <w:rPrChange w:id="14" w:author="Ruslan Kostov" w:date="2013-09-07T20:09:00Z">
            <w:rPr>
              <w:rStyle w:val="Hyperlink"/>
              <w:rFonts w:ascii="Arial Narrow" w:hAnsi="Arial Narrow"/>
              <w:sz w:val="20"/>
              <w:szCs w:val="20"/>
            </w:rPr>
          </w:rPrChange>
        </w:rPr>
        <w:t>hit</w:t>
      </w:r>
      <w:r w:rsidRPr="007A659F">
        <w:rPr>
          <w:rStyle w:val="Hyperlink"/>
          <w:rFonts w:ascii="Arial Narrow" w:hAnsi="Arial Narrow"/>
          <w:color w:val="auto"/>
          <w:sz w:val="20"/>
          <w:szCs w:val="20"/>
          <w:u w:val="none"/>
          <w:lang w:val="bg-BG"/>
          <w:rPrChange w:id="15" w:author="Ruslan Kostov" w:date="2013-09-07T20:09:00Z">
            <w:rPr>
              <w:rStyle w:val="Hyperlink"/>
              <w:rFonts w:ascii="Arial Narrow" w:hAnsi="Arial Narrow"/>
              <w:sz w:val="20"/>
              <w:szCs w:val="20"/>
              <w:lang w:val="bg-BG"/>
            </w:rPr>
          </w:rPrChange>
        </w:rPr>
        <w:t>.</w:t>
      </w:r>
      <w:r w:rsidRPr="007A659F">
        <w:rPr>
          <w:rStyle w:val="Hyperlink"/>
          <w:rFonts w:ascii="Arial Narrow" w:hAnsi="Arial Narrow"/>
          <w:color w:val="auto"/>
          <w:sz w:val="20"/>
          <w:szCs w:val="20"/>
          <w:u w:val="none"/>
          <w:rPrChange w:id="16" w:author="Ruslan Kostov" w:date="2013-09-07T20:09:00Z">
            <w:rPr>
              <w:rStyle w:val="Hyperlink"/>
              <w:rFonts w:ascii="Arial Narrow" w:hAnsi="Arial Narrow"/>
              <w:sz w:val="20"/>
              <w:szCs w:val="20"/>
            </w:rPr>
          </w:rPrChange>
        </w:rPr>
        <w:t>bg</w:t>
      </w:r>
      <w:r w:rsidRPr="007A659F">
        <w:rPr>
          <w:rStyle w:val="Hyperlink"/>
          <w:rFonts w:ascii="Arial Narrow" w:hAnsi="Arial Narrow"/>
          <w:color w:val="auto"/>
          <w:sz w:val="20"/>
          <w:szCs w:val="20"/>
          <w:u w:val="none"/>
          <w:lang w:val="bg-BG"/>
          <w:rPrChange w:id="17" w:author="Ruslan Kostov" w:date="2013-09-07T20:09:00Z">
            <w:rPr>
              <w:rStyle w:val="Hyperlink"/>
              <w:rFonts w:ascii="Arial Narrow" w:hAnsi="Arial Narrow"/>
              <w:sz w:val="20"/>
              <w:szCs w:val="20"/>
              <w:lang w:val="bg-BG"/>
            </w:rPr>
          </w:rPrChange>
        </w:rPr>
        <w:t>/</w:t>
      </w:r>
      <w:r w:rsidRPr="007A659F">
        <w:rPr>
          <w:rStyle w:val="Hyperlink"/>
          <w:rFonts w:ascii="Arial Narrow" w:hAnsi="Arial Narrow"/>
          <w:color w:val="auto"/>
          <w:sz w:val="20"/>
          <w:szCs w:val="20"/>
          <w:u w:val="none"/>
          <w:rPrChange w:id="18" w:author="Ruslan Kostov" w:date="2013-09-07T20:09:00Z">
            <w:rPr>
              <w:rStyle w:val="Hyperlink"/>
              <w:rFonts w:ascii="Arial Narrow" w:hAnsi="Arial Narrow"/>
              <w:sz w:val="20"/>
              <w:szCs w:val="20"/>
            </w:rPr>
          </w:rPrChange>
        </w:rPr>
        <w:t>indexbg</w:t>
      </w:r>
      <w:r w:rsidRPr="007A659F">
        <w:rPr>
          <w:rStyle w:val="Hyperlink"/>
          <w:rFonts w:ascii="Arial Narrow" w:hAnsi="Arial Narrow"/>
          <w:color w:val="auto"/>
          <w:sz w:val="20"/>
          <w:szCs w:val="20"/>
          <w:u w:val="none"/>
          <w:lang w:val="bg-BG"/>
          <w:rPrChange w:id="19" w:author="Ruslan Kostov" w:date="2013-09-07T20:09:00Z">
            <w:rPr>
              <w:rStyle w:val="Hyperlink"/>
              <w:rFonts w:ascii="Arial Narrow" w:hAnsi="Arial Narrow"/>
              <w:sz w:val="20"/>
              <w:szCs w:val="20"/>
              <w:lang w:val="bg-BG"/>
            </w:rPr>
          </w:rPrChange>
        </w:rPr>
        <w:t>.</w:t>
      </w:r>
      <w:r w:rsidRPr="007A659F">
        <w:rPr>
          <w:rStyle w:val="Hyperlink"/>
          <w:rFonts w:ascii="Arial Narrow" w:hAnsi="Arial Narrow"/>
          <w:color w:val="auto"/>
          <w:sz w:val="20"/>
          <w:szCs w:val="20"/>
          <w:u w:val="none"/>
          <w:rPrChange w:id="20" w:author="Ruslan Kostov" w:date="2013-09-07T20:09:00Z">
            <w:rPr>
              <w:rStyle w:val="Hyperlink"/>
              <w:rFonts w:ascii="Arial Narrow" w:hAnsi="Arial Narrow"/>
              <w:sz w:val="20"/>
              <w:szCs w:val="20"/>
            </w:rPr>
          </w:rPrChange>
        </w:rPr>
        <w:t>htm</w:t>
      </w:r>
      <w:r w:rsidRPr="00EE6C5A">
        <w:fldChar w:fldCharType="end"/>
      </w:r>
      <w:ins w:id="21" w:author="Boris" w:date="2013-07-19T14:41:00Z">
        <w:r w:rsidR="006364CF" w:rsidRPr="00EE6C5A">
          <w:rPr>
            <w:rFonts w:ascii="Arial Narrow" w:hAnsi="Arial Narrow"/>
            <w:sz w:val="20"/>
            <w:szCs w:val="20"/>
            <w:lang w:val="bg-BG"/>
          </w:rPr>
          <w:t>.</w:t>
        </w:r>
      </w:ins>
    </w:p>
    <w:p w:rsidR="006364CF" w:rsidRPr="00375258" w:rsidRDefault="006364CF" w:rsidP="00375258">
      <w:pPr>
        <w:spacing w:after="0" w:line="240" w:lineRule="auto"/>
        <w:ind w:left="284" w:hanging="284"/>
        <w:jc w:val="both"/>
        <w:rPr>
          <w:rFonts w:ascii="Arial Narrow" w:hAnsi="Arial Narrow"/>
          <w:b/>
          <w:sz w:val="20"/>
          <w:szCs w:val="20"/>
          <w:lang w:val="bg-BG"/>
        </w:rPr>
      </w:pPr>
      <w:r w:rsidRPr="00375258">
        <w:rPr>
          <w:rFonts w:ascii="Arial Narrow" w:hAnsi="Arial Narrow"/>
          <w:sz w:val="20"/>
          <w:szCs w:val="20"/>
          <w:lang w:val="bg-BG"/>
        </w:rPr>
        <w:t xml:space="preserve">Богданов, Б., Р. Рашков, Г. Ярмов. 1969. Структурни особености на Росенското рудно поле. – </w:t>
      </w:r>
      <w:r>
        <w:rPr>
          <w:rFonts w:ascii="Arial Narrow" w:hAnsi="Arial Narrow"/>
          <w:i/>
          <w:sz w:val="20"/>
          <w:szCs w:val="20"/>
          <w:lang w:val="bg-BG"/>
        </w:rPr>
        <w:t>Изв. ГИ БАН, Сер. Р</w:t>
      </w:r>
      <w:r w:rsidRPr="00375258">
        <w:rPr>
          <w:rFonts w:ascii="Arial Narrow" w:hAnsi="Arial Narrow"/>
          <w:i/>
          <w:sz w:val="20"/>
          <w:szCs w:val="20"/>
          <w:lang w:val="bg-BG"/>
        </w:rPr>
        <w:t>удни и нерудни пол. изкоп., 18</w:t>
      </w:r>
      <w:r w:rsidRPr="00375258">
        <w:rPr>
          <w:rFonts w:ascii="Arial Narrow" w:hAnsi="Arial Narrow"/>
          <w:sz w:val="20"/>
          <w:szCs w:val="20"/>
          <w:lang w:val="bg-BG"/>
        </w:rPr>
        <w:t>, 7-25.</w:t>
      </w:r>
    </w:p>
    <w:p w:rsidR="006364CF" w:rsidRPr="00EE6C5A" w:rsidRDefault="006364CF" w:rsidP="00375258">
      <w:pPr>
        <w:spacing w:after="0" w:line="240" w:lineRule="auto"/>
        <w:ind w:left="284" w:hanging="284"/>
        <w:jc w:val="both"/>
        <w:rPr>
          <w:rFonts w:ascii="Arial Narrow" w:hAnsi="Arial Narrow"/>
          <w:sz w:val="20"/>
          <w:szCs w:val="20"/>
          <w:rPrChange w:id="22" w:author="Ruslan Kostov" w:date="2013-09-07T20:09:00Z">
            <w:rPr>
              <w:rFonts w:ascii="Arial Narrow" w:hAnsi="Arial Narrow"/>
              <w:sz w:val="20"/>
              <w:szCs w:val="20"/>
              <w:lang w:val="bg-BG"/>
            </w:rPr>
          </w:rPrChange>
        </w:rPr>
      </w:pPr>
      <w:r w:rsidRPr="00375258">
        <w:rPr>
          <w:rFonts w:ascii="Arial Narrow" w:hAnsi="Arial Narrow"/>
          <w:sz w:val="20"/>
          <w:szCs w:val="20"/>
          <w:lang w:val="bg-BG"/>
        </w:rPr>
        <w:t xml:space="preserve">Василев, Л., Г. Станишева-Василева, А. Харковска, Х. Дабовски, П. Лилов. 1984. </w:t>
      </w:r>
      <w:r w:rsidRPr="00375258">
        <w:rPr>
          <w:rFonts w:ascii="Arial Narrow" w:hAnsi="Arial Narrow"/>
          <w:i/>
          <w:sz w:val="20"/>
          <w:szCs w:val="20"/>
          <w:lang w:val="bg-BG"/>
        </w:rPr>
        <w:t>Структурно, петроложко и металогенно изследване на къснокреден магмен апарат от централен тип. Росенски палеовулкан</w:t>
      </w:r>
      <w:r>
        <w:rPr>
          <w:rFonts w:ascii="Arial Narrow" w:hAnsi="Arial Narrow"/>
          <w:sz w:val="20"/>
          <w:szCs w:val="20"/>
          <w:lang w:val="bg-BG"/>
        </w:rPr>
        <w:t xml:space="preserve">. Геофонд ГИ БАН, 167 </w:t>
      </w:r>
      <w:commentRangeStart w:id="23"/>
      <w:commentRangeStart w:id="24"/>
      <w:r>
        <w:rPr>
          <w:rFonts w:ascii="Arial Narrow" w:hAnsi="Arial Narrow"/>
          <w:sz w:val="20"/>
          <w:szCs w:val="20"/>
          <w:lang w:val="bg-BG"/>
        </w:rPr>
        <w:t>с</w:t>
      </w:r>
      <w:commentRangeEnd w:id="23"/>
      <w:commentRangeEnd w:id="24"/>
      <w:r w:rsidR="00EE6C5A">
        <w:rPr>
          <w:rStyle w:val="CommentReference"/>
        </w:rPr>
        <w:commentReference w:id="23"/>
      </w:r>
      <w:r w:rsidR="00EE6C5A">
        <w:rPr>
          <w:rStyle w:val="CommentReference"/>
        </w:rPr>
        <w:commentReference w:id="24"/>
      </w:r>
      <w:r>
        <w:rPr>
          <w:rFonts w:ascii="Arial Narrow" w:hAnsi="Arial Narrow"/>
          <w:sz w:val="20"/>
          <w:szCs w:val="20"/>
          <w:lang w:val="bg-BG"/>
        </w:rPr>
        <w:t>.</w:t>
      </w:r>
      <w:del w:id="25" w:author="Ruslan Kostov" w:date="2013-09-07T20:09:00Z">
        <w:r w:rsidRPr="00375258" w:rsidDel="00EE6C5A">
          <w:rPr>
            <w:rFonts w:ascii="Arial Narrow" w:hAnsi="Arial Narrow"/>
            <w:sz w:val="20"/>
            <w:szCs w:val="20"/>
            <w:lang w:val="bg-BG"/>
          </w:rPr>
          <w:delText>.</w:delText>
        </w:r>
      </w:del>
    </w:p>
    <w:p w:rsidR="006364CF" w:rsidRPr="00083EAD" w:rsidRDefault="006364CF" w:rsidP="00083EAD">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Гочев, П. 1935. Находка на средномиоценски наслаги югоизточно от Бургас.</w:t>
      </w:r>
      <w:r>
        <w:rPr>
          <w:rFonts w:ascii="Arial Narrow" w:hAnsi="Arial Narrow"/>
          <w:sz w:val="20"/>
          <w:szCs w:val="20"/>
          <w:lang w:val="ru-RU"/>
        </w:rPr>
        <w:t xml:space="preserve"> –</w:t>
      </w:r>
      <w:r w:rsidRPr="00375258">
        <w:rPr>
          <w:rFonts w:ascii="Arial Narrow" w:hAnsi="Arial Narrow"/>
          <w:sz w:val="20"/>
          <w:szCs w:val="20"/>
          <w:lang w:val="ru-RU"/>
        </w:rPr>
        <w:t xml:space="preserve"> </w:t>
      </w:r>
      <w:r w:rsidRPr="00375258">
        <w:rPr>
          <w:rFonts w:ascii="Arial Narrow" w:hAnsi="Arial Narrow"/>
          <w:i/>
          <w:sz w:val="20"/>
          <w:szCs w:val="20"/>
          <w:lang w:val="ru-RU"/>
        </w:rPr>
        <w:t>Сп. Бълг. геол. д-во, 7</w:t>
      </w:r>
      <w:r w:rsidRPr="00375258">
        <w:rPr>
          <w:rFonts w:ascii="Arial Narrow" w:hAnsi="Arial Narrow"/>
          <w:sz w:val="20"/>
          <w:szCs w:val="20"/>
          <w:lang w:val="ru-RU"/>
        </w:rPr>
        <w:t xml:space="preserve">, 3, 253-255. </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Дабовски, Х. 1988.</w:t>
      </w:r>
      <w:r>
        <w:rPr>
          <w:rFonts w:ascii="Arial Narrow" w:hAnsi="Arial Narrow"/>
          <w:sz w:val="20"/>
          <w:szCs w:val="20"/>
          <w:lang w:val="bg-BG"/>
        </w:rPr>
        <w:t xml:space="preserve"> </w:t>
      </w:r>
      <w:r w:rsidRPr="00375258">
        <w:rPr>
          <w:rFonts w:ascii="Arial Narrow" w:hAnsi="Arial Narrow"/>
          <w:i/>
          <w:sz w:val="20"/>
          <w:szCs w:val="20"/>
          <w:lang w:val="bg-BG"/>
        </w:rPr>
        <w:t>Пукнатинни интрузии в Средно</w:t>
      </w:r>
      <w:r>
        <w:rPr>
          <w:rFonts w:ascii="Arial Narrow" w:hAnsi="Arial Narrow"/>
          <w:i/>
          <w:sz w:val="20"/>
          <w:szCs w:val="20"/>
          <w:lang w:val="bg-BG"/>
        </w:rPr>
        <w:t>-</w:t>
      </w:r>
      <w:r w:rsidRPr="00375258">
        <w:rPr>
          <w:rFonts w:ascii="Arial Narrow" w:hAnsi="Arial Narrow"/>
          <w:i/>
          <w:sz w:val="20"/>
          <w:szCs w:val="20"/>
          <w:lang w:val="bg-BG"/>
        </w:rPr>
        <w:t>горието.</w:t>
      </w:r>
      <w:r w:rsidRPr="00375258">
        <w:rPr>
          <w:rFonts w:ascii="Arial Narrow" w:hAnsi="Arial Narrow"/>
          <w:sz w:val="20"/>
          <w:szCs w:val="20"/>
          <w:lang w:val="bg-BG"/>
        </w:rPr>
        <w:t xml:space="preserve"> </w:t>
      </w:r>
      <w:r>
        <w:rPr>
          <w:rFonts w:ascii="Arial Narrow" w:hAnsi="Arial Narrow"/>
          <w:sz w:val="20"/>
          <w:szCs w:val="20"/>
          <w:lang w:val="bg-BG"/>
        </w:rPr>
        <w:t>С., Изд. БАН,</w:t>
      </w:r>
      <w:r w:rsidRPr="00375258">
        <w:rPr>
          <w:rFonts w:ascii="Arial Narrow" w:hAnsi="Arial Narrow"/>
          <w:sz w:val="20"/>
          <w:szCs w:val="20"/>
          <w:lang w:val="bg-BG"/>
        </w:rPr>
        <w:t xml:space="preserve"> 183 с.</w:t>
      </w:r>
    </w:p>
    <w:p w:rsidR="006364CF" w:rsidRPr="00375258" w:rsidRDefault="006364CF" w:rsidP="00375258">
      <w:pPr>
        <w:spacing w:after="0" w:line="240" w:lineRule="auto"/>
        <w:ind w:left="284" w:hanging="284"/>
        <w:jc w:val="both"/>
        <w:rPr>
          <w:rFonts w:ascii="Arial Narrow" w:hAnsi="Arial Narrow"/>
          <w:b/>
          <w:sz w:val="20"/>
          <w:szCs w:val="20"/>
          <w:lang w:val="bg-BG"/>
        </w:rPr>
      </w:pPr>
      <w:r w:rsidRPr="00375258">
        <w:rPr>
          <w:rFonts w:ascii="Arial Narrow" w:hAnsi="Arial Narrow"/>
          <w:sz w:val="20"/>
          <w:szCs w:val="20"/>
          <w:lang w:val="bg-BG"/>
        </w:rPr>
        <w:t xml:space="preserve">Димитров, С., Е. Димитрова. 1961. Магматизъм и връзката му с орудяванията в областта източно от гр. Бургас. – </w:t>
      </w:r>
      <w:r w:rsidR="00EE6C5A">
        <w:rPr>
          <w:rFonts w:ascii="Arial Narrow" w:hAnsi="Arial Narrow"/>
          <w:i/>
          <w:sz w:val="20"/>
          <w:szCs w:val="20"/>
          <w:lang w:val="bg-BG"/>
        </w:rPr>
        <w:t>Тр. геол. България</w:t>
      </w:r>
      <w:r>
        <w:rPr>
          <w:rFonts w:ascii="Arial Narrow" w:hAnsi="Arial Narrow"/>
          <w:i/>
          <w:sz w:val="20"/>
          <w:szCs w:val="20"/>
          <w:lang w:val="bg-BG"/>
        </w:rPr>
        <w:t>, Сер. Г</w:t>
      </w:r>
      <w:r w:rsidRPr="00375258">
        <w:rPr>
          <w:rFonts w:ascii="Arial Narrow" w:hAnsi="Arial Narrow"/>
          <w:i/>
          <w:sz w:val="20"/>
          <w:szCs w:val="20"/>
          <w:lang w:val="bg-BG"/>
        </w:rPr>
        <w:t>еохим. и пол. изкоп., 2</w:t>
      </w:r>
      <w:r w:rsidRPr="00375258">
        <w:rPr>
          <w:rFonts w:ascii="Arial Narrow" w:hAnsi="Arial Narrow"/>
          <w:sz w:val="20"/>
          <w:szCs w:val="20"/>
          <w:lang w:val="bg-BG"/>
        </w:rPr>
        <w:t>, 9-57.</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Желев, В., Б. Вълчев, К. Кършева, Д. Съчков. 2012. </w:t>
      </w:r>
      <w:r w:rsidRPr="00375258">
        <w:rPr>
          <w:rFonts w:ascii="Arial Narrow" w:hAnsi="Arial Narrow"/>
          <w:sz w:val="20"/>
          <w:szCs w:val="20"/>
          <w:lang w:val="ru-RU"/>
        </w:rPr>
        <w:t>Геотопите ”</w:t>
      </w:r>
      <w:r w:rsidRPr="00375258">
        <w:rPr>
          <w:rFonts w:ascii="Arial Narrow" w:hAnsi="Arial Narrow"/>
          <w:sz w:val="20"/>
          <w:szCs w:val="20"/>
          <w:lang w:val="bg-BG"/>
        </w:rPr>
        <w:t>У</w:t>
      </w:r>
      <w:r w:rsidRPr="00375258">
        <w:rPr>
          <w:rFonts w:ascii="Arial Narrow" w:hAnsi="Arial Narrow"/>
          <w:sz w:val="20"/>
          <w:szCs w:val="20"/>
          <w:lang w:val="ru-RU"/>
        </w:rPr>
        <w:t xml:space="preserve">стието на река </w:t>
      </w:r>
      <w:r w:rsidRPr="00375258">
        <w:rPr>
          <w:rFonts w:ascii="Arial Narrow" w:hAnsi="Arial Narrow"/>
          <w:sz w:val="20"/>
          <w:szCs w:val="20"/>
          <w:lang w:val="bg-BG"/>
        </w:rPr>
        <w:t>В</w:t>
      </w:r>
      <w:r w:rsidRPr="00375258">
        <w:rPr>
          <w:rFonts w:ascii="Arial Narrow" w:hAnsi="Arial Narrow"/>
          <w:sz w:val="20"/>
          <w:szCs w:val="20"/>
          <w:lang w:val="ru-RU"/>
        </w:rPr>
        <w:t>елека” и ”</w:t>
      </w:r>
      <w:r w:rsidRPr="00375258">
        <w:rPr>
          <w:rFonts w:ascii="Arial Narrow" w:hAnsi="Arial Narrow"/>
          <w:sz w:val="20"/>
          <w:szCs w:val="20"/>
          <w:lang w:val="bg-BG"/>
        </w:rPr>
        <w:t>С</w:t>
      </w:r>
      <w:r w:rsidRPr="00375258">
        <w:rPr>
          <w:rFonts w:ascii="Arial Narrow" w:hAnsi="Arial Narrow"/>
          <w:sz w:val="20"/>
          <w:szCs w:val="20"/>
          <w:lang w:val="ru-RU"/>
        </w:rPr>
        <w:t>илистар” – основа на един естествен геопарк по палеовулканология</w:t>
      </w:r>
      <w:r w:rsidRPr="00375258">
        <w:rPr>
          <w:rFonts w:ascii="Arial Narrow" w:hAnsi="Arial Narrow"/>
          <w:sz w:val="20"/>
          <w:szCs w:val="20"/>
          <w:lang w:val="bg-BG"/>
        </w:rPr>
        <w:t xml:space="preserve">. – </w:t>
      </w:r>
      <w:r w:rsidR="00EE6C5A">
        <w:rPr>
          <w:rFonts w:ascii="Arial Narrow" w:hAnsi="Arial Narrow"/>
          <w:i/>
          <w:sz w:val="20"/>
          <w:szCs w:val="20"/>
          <w:lang w:val="bg-BG"/>
        </w:rPr>
        <w:t>Год. МГУ, 55, С</w:t>
      </w:r>
      <w:r w:rsidRPr="00375258">
        <w:rPr>
          <w:rFonts w:ascii="Arial Narrow" w:hAnsi="Arial Narrow"/>
          <w:i/>
          <w:sz w:val="20"/>
          <w:szCs w:val="20"/>
          <w:lang w:val="bg-BG"/>
        </w:rPr>
        <w:t xml:space="preserve">в. </w:t>
      </w:r>
      <w:r w:rsidRPr="00375258">
        <w:rPr>
          <w:rFonts w:ascii="Arial Narrow" w:hAnsi="Arial Narrow"/>
          <w:i/>
          <w:sz w:val="20"/>
          <w:szCs w:val="20"/>
        </w:rPr>
        <w:t>I</w:t>
      </w:r>
      <w:r w:rsidR="00EE6C5A">
        <w:rPr>
          <w:rFonts w:ascii="Arial Narrow" w:hAnsi="Arial Narrow"/>
          <w:i/>
          <w:sz w:val="20"/>
          <w:szCs w:val="20"/>
          <w:lang w:val="bg-BG"/>
        </w:rPr>
        <w:t>, Геол.</w:t>
      </w:r>
      <w:r w:rsidRPr="00375258">
        <w:rPr>
          <w:rFonts w:ascii="Arial Narrow" w:hAnsi="Arial Narrow"/>
          <w:i/>
          <w:sz w:val="20"/>
          <w:szCs w:val="20"/>
          <w:lang w:val="bg-BG"/>
        </w:rPr>
        <w:t xml:space="preserve"> геофиз.</w:t>
      </w:r>
      <w:r w:rsidRPr="00375258">
        <w:rPr>
          <w:rFonts w:ascii="Arial Narrow" w:hAnsi="Arial Narrow"/>
          <w:sz w:val="20"/>
          <w:szCs w:val="20"/>
          <w:lang w:val="bg-BG"/>
        </w:rPr>
        <w:t xml:space="preserve">, 21-29. </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Иванов, Р. 1979. Към тектоногеохимичния анализ на горнокредния магматизъм в Източното Средногорие. – </w:t>
      </w:r>
      <w:r w:rsidRPr="00375258">
        <w:rPr>
          <w:rFonts w:ascii="Arial Narrow" w:hAnsi="Arial Narrow"/>
          <w:i/>
          <w:sz w:val="20"/>
          <w:szCs w:val="20"/>
          <w:lang w:val="bg-BG"/>
        </w:rPr>
        <w:t>Сп. Бълг. геол. д-во, 40</w:t>
      </w:r>
      <w:r w:rsidRPr="00375258">
        <w:rPr>
          <w:rFonts w:ascii="Arial Narrow" w:hAnsi="Arial Narrow"/>
          <w:sz w:val="20"/>
          <w:szCs w:val="20"/>
          <w:lang w:val="bg-BG"/>
        </w:rPr>
        <w:t xml:space="preserve">, 1, 47-61. </w:t>
      </w:r>
    </w:p>
    <w:p w:rsidR="006364CF" w:rsidRPr="00083EAD" w:rsidRDefault="006364CF" w:rsidP="00083EAD">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Коюмджиева, Е., Н. Попов. 1985. Обьем и подразделение караганского яруса (средний миоцен) Восточного Паратетиса.</w:t>
      </w:r>
      <w:r>
        <w:rPr>
          <w:rFonts w:ascii="Arial Narrow" w:hAnsi="Arial Narrow"/>
          <w:sz w:val="20"/>
          <w:szCs w:val="20"/>
          <w:lang w:val="ru-RU"/>
        </w:rPr>
        <w:t xml:space="preserve"> –</w:t>
      </w:r>
      <w:r w:rsidRPr="00375258">
        <w:rPr>
          <w:rFonts w:ascii="Arial Narrow" w:hAnsi="Arial Narrow"/>
          <w:sz w:val="20"/>
          <w:szCs w:val="20"/>
          <w:lang w:val="ru-RU"/>
        </w:rPr>
        <w:t xml:space="preserve"> </w:t>
      </w:r>
      <w:r w:rsidRPr="00375258">
        <w:rPr>
          <w:rFonts w:ascii="Arial Narrow" w:hAnsi="Arial Narrow"/>
          <w:i/>
          <w:sz w:val="20"/>
          <w:szCs w:val="20"/>
        </w:rPr>
        <w:t>Geol</w:t>
      </w:r>
      <w:r>
        <w:rPr>
          <w:rFonts w:ascii="Arial Narrow" w:hAnsi="Arial Narrow"/>
          <w:i/>
          <w:sz w:val="20"/>
          <w:szCs w:val="20"/>
        </w:rPr>
        <w:t>ogica</w:t>
      </w:r>
      <w:r w:rsidRPr="00375258">
        <w:rPr>
          <w:rFonts w:ascii="Arial Narrow" w:hAnsi="Arial Narrow"/>
          <w:i/>
          <w:sz w:val="20"/>
          <w:szCs w:val="20"/>
          <w:lang w:val="ru-RU"/>
        </w:rPr>
        <w:t xml:space="preserve"> </w:t>
      </w:r>
      <w:r w:rsidRPr="00375258">
        <w:rPr>
          <w:rFonts w:ascii="Arial Narrow" w:hAnsi="Arial Narrow"/>
          <w:i/>
          <w:sz w:val="20"/>
          <w:szCs w:val="20"/>
        </w:rPr>
        <w:t>Balc</w:t>
      </w:r>
      <w:r w:rsidRPr="00D07EA9">
        <w:rPr>
          <w:rFonts w:ascii="Arial Narrow" w:hAnsi="Arial Narrow"/>
          <w:i/>
          <w:sz w:val="20"/>
          <w:szCs w:val="20"/>
          <w:lang w:val="ru-RU"/>
        </w:rPr>
        <w:t>.</w:t>
      </w:r>
      <w:r w:rsidRPr="00375258">
        <w:rPr>
          <w:rFonts w:ascii="Arial Narrow" w:hAnsi="Arial Narrow"/>
          <w:i/>
          <w:sz w:val="20"/>
          <w:szCs w:val="20"/>
          <w:lang w:val="ru-RU"/>
        </w:rPr>
        <w:t>, 15</w:t>
      </w:r>
      <w:r w:rsidRPr="00375258">
        <w:rPr>
          <w:rFonts w:ascii="Arial Narrow" w:hAnsi="Arial Narrow"/>
          <w:sz w:val="20"/>
          <w:szCs w:val="20"/>
          <w:lang w:val="ru-RU"/>
        </w:rPr>
        <w:t xml:space="preserve">, 1, 75-82. </w:t>
      </w:r>
    </w:p>
    <w:p w:rsidR="006364CF" w:rsidRPr="00083EAD" w:rsidRDefault="006364CF" w:rsidP="00083EAD">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Петрова, А., А. Симеонов. 1989. Нови данни за литостратиграфията на горната креда в Източното Средногорие.</w:t>
      </w:r>
      <w:r>
        <w:rPr>
          <w:rFonts w:ascii="Arial Narrow" w:hAnsi="Arial Narrow"/>
          <w:sz w:val="20"/>
          <w:szCs w:val="20"/>
          <w:lang w:val="ru-RU"/>
        </w:rPr>
        <w:t xml:space="preserve"> –</w:t>
      </w:r>
      <w:r w:rsidRPr="00375258">
        <w:rPr>
          <w:rFonts w:ascii="Arial Narrow" w:hAnsi="Arial Narrow"/>
          <w:sz w:val="20"/>
          <w:szCs w:val="20"/>
          <w:lang w:val="ru-RU"/>
        </w:rPr>
        <w:t xml:space="preserve"> </w:t>
      </w:r>
      <w:r w:rsidRPr="00375258">
        <w:rPr>
          <w:rFonts w:ascii="Arial Narrow" w:hAnsi="Arial Narrow"/>
          <w:i/>
          <w:sz w:val="20"/>
          <w:szCs w:val="20"/>
          <w:lang w:val="ru-RU"/>
        </w:rPr>
        <w:t>Сп. Бълг. геол. д-во, 50</w:t>
      </w:r>
      <w:r w:rsidRPr="00375258">
        <w:rPr>
          <w:rFonts w:ascii="Arial Narrow" w:hAnsi="Arial Narrow"/>
          <w:sz w:val="20"/>
          <w:szCs w:val="20"/>
          <w:lang w:val="ru-RU"/>
        </w:rPr>
        <w:t>, 3, 6-14.</w:t>
      </w:r>
    </w:p>
    <w:p w:rsidR="006364CF" w:rsidRPr="00375258" w:rsidRDefault="006364CF" w:rsidP="00083EAD">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Петрова, А., Е. Василев, Л. Михайлова, А. Симеонов, Е. Челебиев. 1980. Литостратиграфия части верхнего мела в Бургаском районе.</w:t>
      </w:r>
      <w:r>
        <w:rPr>
          <w:rFonts w:ascii="Arial Narrow" w:hAnsi="Arial Narrow"/>
          <w:sz w:val="20"/>
          <w:szCs w:val="20"/>
          <w:lang w:val="ru-RU"/>
        </w:rPr>
        <w:t xml:space="preserve"> –</w:t>
      </w:r>
      <w:r w:rsidRPr="00375258">
        <w:rPr>
          <w:rFonts w:ascii="Arial Narrow" w:hAnsi="Arial Narrow"/>
          <w:sz w:val="20"/>
          <w:szCs w:val="20"/>
          <w:lang w:val="ru-RU"/>
        </w:rPr>
        <w:t xml:space="preserve"> </w:t>
      </w:r>
      <w:r w:rsidRPr="00375258">
        <w:rPr>
          <w:rFonts w:ascii="Arial Narrow" w:hAnsi="Arial Narrow"/>
          <w:i/>
          <w:sz w:val="20"/>
          <w:szCs w:val="20"/>
        </w:rPr>
        <w:t>Geol</w:t>
      </w:r>
      <w:r>
        <w:rPr>
          <w:rFonts w:ascii="Arial Narrow" w:hAnsi="Arial Narrow"/>
          <w:i/>
          <w:sz w:val="20"/>
          <w:szCs w:val="20"/>
        </w:rPr>
        <w:t>ogica</w:t>
      </w:r>
      <w:r w:rsidRPr="00375258">
        <w:rPr>
          <w:rFonts w:ascii="Arial Narrow" w:hAnsi="Arial Narrow"/>
          <w:i/>
          <w:sz w:val="20"/>
          <w:szCs w:val="20"/>
          <w:lang w:val="ru-RU"/>
        </w:rPr>
        <w:t xml:space="preserve"> </w:t>
      </w:r>
      <w:r w:rsidRPr="00375258">
        <w:rPr>
          <w:rFonts w:ascii="Arial Narrow" w:hAnsi="Arial Narrow"/>
          <w:i/>
          <w:sz w:val="20"/>
          <w:szCs w:val="20"/>
        </w:rPr>
        <w:t>Balc</w:t>
      </w:r>
      <w:r w:rsidRPr="00375258">
        <w:rPr>
          <w:rFonts w:ascii="Arial Narrow" w:hAnsi="Arial Narrow"/>
          <w:i/>
          <w:sz w:val="20"/>
          <w:szCs w:val="20"/>
          <w:lang w:val="ru-RU"/>
        </w:rPr>
        <w:t>., 10</w:t>
      </w:r>
      <w:r w:rsidRPr="00375258">
        <w:rPr>
          <w:rFonts w:ascii="Arial Narrow" w:hAnsi="Arial Narrow"/>
          <w:sz w:val="20"/>
          <w:szCs w:val="20"/>
          <w:lang w:val="ru-RU"/>
        </w:rPr>
        <w:t>, 4, 23-67.</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ru-RU"/>
        </w:rPr>
        <w:t xml:space="preserve">Петрова, А., Х. Дабовски, Л. Михайлова, С. Савов, Г. Чаталов. 1995. </w:t>
      </w:r>
      <w:r w:rsidRPr="00375258">
        <w:rPr>
          <w:rFonts w:ascii="Arial Narrow" w:hAnsi="Arial Narrow"/>
          <w:i/>
          <w:sz w:val="20"/>
          <w:szCs w:val="20"/>
          <w:lang w:val="ru-RU"/>
        </w:rPr>
        <w:t>Обяснителна записка към г</w:t>
      </w:r>
      <w:r>
        <w:rPr>
          <w:rFonts w:ascii="Arial Narrow" w:hAnsi="Arial Narrow"/>
          <w:i/>
          <w:sz w:val="20"/>
          <w:szCs w:val="20"/>
          <w:lang w:val="ru-RU"/>
        </w:rPr>
        <w:t>еоложката карта на България в М</w:t>
      </w:r>
      <w:r w:rsidRPr="00375258">
        <w:rPr>
          <w:rFonts w:ascii="Arial Narrow" w:hAnsi="Arial Narrow"/>
          <w:i/>
          <w:sz w:val="20"/>
          <w:szCs w:val="20"/>
          <w:lang w:val="ru-RU"/>
        </w:rPr>
        <w:t>1:100000 (картен лист Царево, н. Силистар, Малко Търново, Резово)</w:t>
      </w:r>
      <w:r>
        <w:rPr>
          <w:rFonts w:ascii="Arial Narrow" w:hAnsi="Arial Narrow"/>
          <w:sz w:val="20"/>
          <w:szCs w:val="20"/>
          <w:lang w:val="ru-RU"/>
        </w:rPr>
        <w:t xml:space="preserve">. С., </w:t>
      </w:r>
      <w:r w:rsidRPr="00375258">
        <w:rPr>
          <w:rFonts w:ascii="Arial Narrow" w:hAnsi="Arial Narrow"/>
          <w:sz w:val="20"/>
          <w:szCs w:val="20"/>
          <w:lang w:val="ru-RU"/>
        </w:rPr>
        <w:t xml:space="preserve">КГМР, “Геология и геофизика” АД, 67 с. </w:t>
      </w:r>
    </w:p>
    <w:p w:rsidR="006364CF" w:rsidRPr="00375258" w:rsidRDefault="006364CF" w:rsidP="00375258">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lastRenderedPageBreak/>
        <w:t>Петрова, А., Х. Дабовски, С. Савов, Г. Чаталов. 1992</w:t>
      </w:r>
      <w:r w:rsidRPr="00375258">
        <w:rPr>
          <w:rFonts w:ascii="Arial Narrow" w:hAnsi="Arial Narrow"/>
          <w:sz w:val="20"/>
          <w:szCs w:val="20"/>
          <w:lang w:val="bg-BG"/>
        </w:rPr>
        <w:t>а</w:t>
      </w:r>
      <w:r w:rsidRPr="00375258">
        <w:rPr>
          <w:rFonts w:ascii="Arial Narrow" w:hAnsi="Arial Narrow"/>
          <w:sz w:val="20"/>
          <w:szCs w:val="20"/>
          <w:lang w:val="ru-RU"/>
        </w:rPr>
        <w:t xml:space="preserve">. </w:t>
      </w:r>
      <w:r>
        <w:rPr>
          <w:rFonts w:ascii="Arial Narrow" w:hAnsi="Arial Narrow"/>
          <w:i/>
          <w:sz w:val="20"/>
          <w:szCs w:val="20"/>
          <w:lang w:val="ru-RU"/>
        </w:rPr>
        <w:t>Геоложка карта на България в М</w:t>
      </w:r>
      <w:r w:rsidRPr="00375258">
        <w:rPr>
          <w:rFonts w:ascii="Arial Narrow" w:hAnsi="Arial Narrow"/>
          <w:i/>
          <w:sz w:val="20"/>
          <w:szCs w:val="20"/>
          <w:lang w:val="ru-RU"/>
        </w:rPr>
        <w:t>1:100000 (картен лист Царево, н. Силистар, Малко Търново, Резово)</w:t>
      </w:r>
      <w:r w:rsidRPr="00375258">
        <w:rPr>
          <w:rFonts w:ascii="Arial Narrow" w:hAnsi="Arial Narrow"/>
          <w:sz w:val="20"/>
          <w:szCs w:val="20"/>
          <w:lang w:val="ru-RU"/>
        </w:rPr>
        <w:t xml:space="preserve">. </w:t>
      </w:r>
      <w:r>
        <w:rPr>
          <w:rFonts w:ascii="Arial Narrow" w:hAnsi="Arial Narrow"/>
          <w:sz w:val="20"/>
          <w:szCs w:val="20"/>
          <w:lang w:val="ru-RU"/>
        </w:rPr>
        <w:t xml:space="preserve">С., </w:t>
      </w:r>
      <w:r w:rsidRPr="00375258">
        <w:rPr>
          <w:rFonts w:ascii="Arial Narrow" w:hAnsi="Arial Narrow"/>
          <w:sz w:val="20"/>
          <w:szCs w:val="20"/>
          <w:lang w:val="ru-RU"/>
        </w:rPr>
        <w:t xml:space="preserve">КГМР, ПГПГК. </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Петрова, А., Л. Михайлова, В. Василева. 1992б</w:t>
      </w:r>
      <w:r w:rsidRPr="00375258">
        <w:rPr>
          <w:rFonts w:ascii="Arial Narrow" w:hAnsi="Arial Narrow"/>
          <w:i/>
          <w:sz w:val="20"/>
          <w:szCs w:val="20"/>
          <w:lang w:val="bg-BG"/>
        </w:rPr>
        <w:t>.</w:t>
      </w:r>
      <w:r>
        <w:rPr>
          <w:rFonts w:ascii="Arial Narrow" w:hAnsi="Arial Narrow"/>
          <w:i/>
          <w:sz w:val="20"/>
          <w:szCs w:val="20"/>
          <w:lang w:val="bg-BG"/>
        </w:rPr>
        <w:t xml:space="preserve"> Геоложка карта на България в М</w:t>
      </w:r>
      <w:r w:rsidRPr="00375258">
        <w:rPr>
          <w:rFonts w:ascii="Arial Narrow" w:hAnsi="Arial Narrow"/>
          <w:i/>
          <w:sz w:val="20"/>
          <w:szCs w:val="20"/>
          <w:lang w:val="bg-BG"/>
        </w:rPr>
        <w:t>1:100000 (картен лист Поморие)</w:t>
      </w:r>
      <w:r w:rsidRPr="00375258">
        <w:rPr>
          <w:rFonts w:ascii="Arial Narrow" w:hAnsi="Arial Narrow"/>
          <w:sz w:val="20"/>
          <w:szCs w:val="20"/>
          <w:lang w:val="bg-BG"/>
        </w:rPr>
        <w:t>.</w:t>
      </w:r>
      <w:r>
        <w:rPr>
          <w:rFonts w:ascii="Arial Narrow" w:hAnsi="Arial Narrow"/>
          <w:sz w:val="20"/>
          <w:szCs w:val="20"/>
          <w:lang w:val="bg-BG"/>
        </w:rPr>
        <w:t xml:space="preserve"> С.,</w:t>
      </w:r>
      <w:r w:rsidRPr="00375258">
        <w:rPr>
          <w:rFonts w:ascii="Arial Narrow" w:hAnsi="Arial Narrow"/>
          <w:sz w:val="20"/>
          <w:szCs w:val="20"/>
          <w:lang w:val="bg-BG"/>
        </w:rPr>
        <w:t xml:space="preserve"> КГМР, ПГПГК.</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Петрова, А., Л. Михайлова, В. Василева. 1994. </w:t>
      </w:r>
      <w:r w:rsidRPr="00375258">
        <w:rPr>
          <w:rFonts w:ascii="Arial Narrow" w:hAnsi="Arial Narrow"/>
          <w:i/>
          <w:sz w:val="20"/>
          <w:szCs w:val="20"/>
          <w:lang w:val="bg-BG"/>
        </w:rPr>
        <w:t>Обяснителна записка към г</w:t>
      </w:r>
      <w:r>
        <w:rPr>
          <w:rFonts w:ascii="Arial Narrow" w:hAnsi="Arial Narrow"/>
          <w:i/>
          <w:sz w:val="20"/>
          <w:szCs w:val="20"/>
          <w:lang w:val="bg-BG"/>
        </w:rPr>
        <w:t>еоложката карта на България в М</w:t>
      </w:r>
      <w:r w:rsidRPr="00375258">
        <w:rPr>
          <w:rFonts w:ascii="Arial Narrow" w:hAnsi="Arial Narrow"/>
          <w:i/>
          <w:sz w:val="20"/>
          <w:szCs w:val="20"/>
          <w:lang w:val="bg-BG"/>
        </w:rPr>
        <w:t>1:100000 (картен лист Поморие)</w:t>
      </w:r>
      <w:r w:rsidRPr="00375258">
        <w:rPr>
          <w:rFonts w:ascii="Arial Narrow" w:hAnsi="Arial Narrow"/>
          <w:sz w:val="20"/>
          <w:szCs w:val="20"/>
          <w:lang w:val="bg-BG"/>
        </w:rPr>
        <w:t>. С., КГМР, “Геология и геофизика” АД, 39 с.</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Попов, П. Ц. Антимова. 1984. Магматизъм и структура на Росенското рудно поле. – </w:t>
      </w:r>
      <w:r w:rsidRPr="00375258">
        <w:rPr>
          <w:rFonts w:ascii="Arial Narrow" w:hAnsi="Arial Narrow"/>
          <w:i/>
          <w:sz w:val="20"/>
          <w:szCs w:val="20"/>
          <w:lang w:val="bg-BG"/>
        </w:rPr>
        <w:t>Год. ВМГИ, 30</w:t>
      </w:r>
      <w:r w:rsidRPr="00375258">
        <w:rPr>
          <w:rFonts w:ascii="Arial Narrow" w:hAnsi="Arial Narrow"/>
          <w:sz w:val="20"/>
          <w:szCs w:val="20"/>
          <w:lang w:val="bg-BG"/>
        </w:rPr>
        <w:t>, 2, 137-175.</w:t>
      </w:r>
    </w:p>
    <w:p w:rsidR="006364CF" w:rsidRPr="00D07EA9" w:rsidRDefault="006364CF" w:rsidP="00375258">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Попов, Н., Е. Коюмджиева. 1987. Миоценът в Северо</w:t>
      </w:r>
      <w:r w:rsidRPr="00D07EA9">
        <w:rPr>
          <w:rFonts w:ascii="Arial Narrow" w:hAnsi="Arial Narrow"/>
          <w:sz w:val="20"/>
          <w:szCs w:val="20"/>
          <w:lang w:val="ru-RU"/>
        </w:rPr>
        <w:t>-</w:t>
      </w:r>
      <w:r w:rsidRPr="00375258">
        <w:rPr>
          <w:rFonts w:ascii="Arial Narrow" w:hAnsi="Arial Narrow"/>
          <w:sz w:val="20"/>
          <w:szCs w:val="20"/>
          <w:lang w:val="ru-RU"/>
        </w:rPr>
        <w:t>източна България (литостратиграфска подялба и геоложко значение).</w:t>
      </w:r>
      <w:r w:rsidRPr="00D07EA9">
        <w:rPr>
          <w:rFonts w:ascii="Arial Narrow" w:hAnsi="Arial Narrow"/>
          <w:sz w:val="20"/>
          <w:szCs w:val="20"/>
          <w:lang w:val="ru-RU"/>
        </w:rPr>
        <w:t xml:space="preserve"> </w:t>
      </w:r>
      <w:r w:rsidRPr="00375258">
        <w:rPr>
          <w:rFonts w:ascii="Arial Narrow" w:hAnsi="Arial Narrow"/>
          <w:sz w:val="20"/>
          <w:szCs w:val="20"/>
          <w:lang w:val="ru-RU"/>
        </w:rPr>
        <w:t xml:space="preserve">– </w:t>
      </w:r>
      <w:r w:rsidRPr="00375258">
        <w:rPr>
          <w:rFonts w:ascii="Arial Narrow" w:hAnsi="Arial Narrow"/>
          <w:i/>
          <w:sz w:val="20"/>
          <w:szCs w:val="20"/>
          <w:lang w:val="ru-RU"/>
        </w:rPr>
        <w:t>Сп. Бълг. геол. д-во, 48</w:t>
      </w:r>
      <w:r w:rsidRPr="00375258">
        <w:rPr>
          <w:rFonts w:ascii="Arial Narrow" w:hAnsi="Arial Narrow"/>
          <w:sz w:val="20"/>
          <w:szCs w:val="20"/>
          <w:lang w:val="ru-RU"/>
        </w:rPr>
        <w:t xml:space="preserve">, 3, 15-33. </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Попов, П., Х. Спиридонов. 1990. Върху морфоструктурата на рудните райони в Средногорието. – </w:t>
      </w:r>
      <w:r w:rsidRPr="00375258">
        <w:rPr>
          <w:rFonts w:ascii="Arial Narrow" w:hAnsi="Arial Narrow"/>
          <w:i/>
          <w:sz w:val="20"/>
          <w:szCs w:val="20"/>
          <w:lang w:val="bg-BG"/>
        </w:rPr>
        <w:t>Год. ВМГИ, 36</w:t>
      </w:r>
      <w:r w:rsidR="00EE6C5A">
        <w:rPr>
          <w:rFonts w:ascii="Arial Narrow" w:hAnsi="Arial Narrow"/>
          <w:sz w:val="20"/>
          <w:szCs w:val="20"/>
          <w:lang w:val="bg-BG"/>
        </w:rPr>
        <w:t>, 1,</w:t>
      </w:r>
      <w:r w:rsidRPr="00375258">
        <w:rPr>
          <w:rFonts w:ascii="Arial Narrow" w:hAnsi="Arial Narrow"/>
          <w:sz w:val="20"/>
          <w:szCs w:val="20"/>
          <w:lang w:val="bg-BG"/>
        </w:rPr>
        <w:t xml:space="preserve"> 31-39.</w:t>
      </w:r>
    </w:p>
    <w:p w:rsidR="006364CF" w:rsidRPr="00375258" w:rsidRDefault="006364CF" w:rsidP="00375258">
      <w:pPr>
        <w:spacing w:after="0" w:line="240" w:lineRule="auto"/>
        <w:ind w:left="284" w:hanging="284"/>
        <w:jc w:val="both"/>
        <w:rPr>
          <w:rFonts w:ascii="Arial Narrow" w:hAnsi="Arial Narrow" w:cs="ArialNarrow"/>
          <w:sz w:val="20"/>
          <w:szCs w:val="20"/>
          <w:lang w:val="bg-BG"/>
        </w:rPr>
      </w:pPr>
      <w:r w:rsidRPr="00375258">
        <w:rPr>
          <w:rFonts w:ascii="Arial Narrow" w:hAnsi="Arial Narrow" w:cs="ArialNarrow"/>
          <w:sz w:val="20"/>
          <w:szCs w:val="20"/>
          <w:lang w:val="ru-RU"/>
        </w:rPr>
        <w:t xml:space="preserve">Синьовски, Д., В. Желев, М. Антонов, С. Джуранов, З. Илиев, Д. Вангелов, Г. Айданлийски, П. Петров, Х. </w:t>
      </w:r>
      <w:r w:rsidRPr="00375258">
        <w:rPr>
          <w:rFonts w:ascii="Arial Narrow" w:hAnsi="Arial Narrow" w:cs="ArialNarrow"/>
          <w:sz w:val="20"/>
          <w:szCs w:val="20"/>
          <w:lang w:val="ru-RU"/>
        </w:rPr>
        <w:lastRenderedPageBreak/>
        <w:t xml:space="preserve">Василев. 2002. Метод за оценка на геоложки феномени. – </w:t>
      </w:r>
      <w:r w:rsidRPr="00375258">
        <w:rPr>
          <w:rFonts w:ascii="Arial Narrow" w:hAnsi="Arial Narrow" w:cs="ArialNarrow"/>
          <w:i/>
          <w:sz w:val="20"/>
          <w:szCs w:val="20"/>
        </w:rPr>
        <w:t>II</w:t>
      </w:r>
      <w:r w:rsidRPr="00375258">
        <w:rPr>
          <w:rFonts w:ascii="Arial Narrow" w:hAnsi="Arial Narrow" w:cs="ArialNarrow"/>
          <w:i/>
          <w:sz w:val="20"/>
          <w:szCs w:val="20"/>
          <w:lang w:val="ru-RU"/>
        </w:rPr>
        <w:t xml:space="preserve"> Международна конференция </w:t>
      </w:r>
      <w:r w:rsidRPr="00375258">
        <w:rPr>
          <w:rFonts w:ascii="Arial Narrow" w:hAnsi="Arial Narrow" w:cs="ArialNarrow"/>
          <w:i/>
          <w:sz w:val="20"/>
          <w:szCs w:val="20"/>
        </w:rPr>
        <w:t>SGEM</w:t>
      </w:r>
      <w:r w:rsidRPr="00375258">
        <w:rPr>
          <w:rFonts w:ascii="Arial Narrow" w:hAnsi="Arial Narrow" w:cs="ArialNarrow"/>
          <w:i/>
          <w:sz w:val="20"/>
          <w:szCs w:val="20"/>
          <w:lang w:val="ru-RU"/>
        </w:rPr>
        <w:t>, Варна</w:t>
      </w:r>
      <w:r w:rsidRPr="00375258">
        <w:rPr>
          <w:rFonts w:ascii="Arial Narrow" w:hAnsi="Arial Narrow" w:cs="ArialNarrow"/>
          <w:sz w:val="20"/>
          <w:szCs w:val="20"/>
          <w:lang w:val="ru-RU"/>
        </w:rPr>
        <w:t>, 25-33.</w:t>
      </w:r>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Станишева-Василева, Г., Л. Василев. 1981. Росенското рудно поле – възможен модел за централен тип вулканска структура и неговото металогенно значение. – </w:t>
      </w:r>
      <w:r w:rsidRPr="00375258">
        <w:rPr>
          <w:rFonts w:ascii="Arial Narrow" w:hAnsi="Arial Narrow"/>
          <w:i/>
          <w:sz w:val="20"/>
          <w:szCs w:val="20"/>
          <w:lang w:val="bg-BG"/>
        </w:rPr>
        <w:t>Рудодобив, 36</w:t>
      </w:r>
      <w:r w:rsidRPr="00375258">
        <w:rPr>
          <w:rFonts w:ascii="Arial Narrow" w:hAnsi="Arial Narrow"/>
          <w:sz w:val="20"/>
          <w:szCs w:val="20"/>
          <w:lang w:val="bg-BG"/>
        </w:rPr>
        <w:t>, 2, 1-6.</w:t>
      </w:r>
    </w:p>
    <w:p w:rsidR="006364CF" w:rsidRPr="00375258" w:rsidRDefault="006364CF" w:rsidP="00375258">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ru-RU"/>
        </w:rPr>
        <w:t xml:space="preserve">Страшимиров, Б. 1961. Нови данни за наличието на среден миоцен южно от гр. Бургас. – </w:t>
      </w:r>
      <w:r w:rsidRPr="00375258">
        <w:rPr>
          <w:rFonts w:ascii="Arial Narrow" w:hAnsi="Arial Narrow"/>
          <w:i/>
          <w:sz w:val="20"/>
          <w:szCs w:val="20"/>
          <w:lang w:val="ru-RU"/>
        </w:rPr>
        <w:t>Год. ВМГИ, 7</w:t>
      </w:r>
      <w:r w:rsidRPr="00375258">
        <w:rPr>
          <w:rFonts w:ascii="Arial Narrow" w:hAnsi="Arial Narrow"/>
          <w:sz w:val="20"/>
          <w:szCs w:val="20"/>
          <w:lang w:val="ru-RU"/>
        </w:rPr>
        <w:t>, 37-45.</w:t>
      </w:r>
    </w:p>
    <w:p w:rsidR="006364CF" w:rsidRPr="00D07EA9" w:rsidRDefault="006364CF" w:rsidP="007C46B6">
      <w:pPr>
        <w:spacing w:after="0" w:line="240" w:lineRule="auto"/>
        <w:ind w:left="284" w:hanging="284"/>
        <w:jc w:val="both"/>
        <w:rPr>
          <w:rFonts w:ascii="Arial Narrow" w:hAnsi="Arial Narrow"/>
          <w:sz w:val="20"/>
          <w:szCs w:val="20"/>
          <w:lang w:val="ru-RU"/>
        </w:rPr>
      </w:pPr>
      <w:r w:rsidRPr="00375258">
        <w:rPr>
          <w:rFonts w:ascii="Arial Narrow" w:hAnsi="Arial Narrow"/>
          <w:sz w:val="20"/>
          <w:szCs w:val="20"/>
          <w:lang w:val="bg-BG"/>
        </w:rPr>
        <w:t xml:space="preserve">Тодоров, Т. 1966. Петрохимична характеристика на магмените скали ЮЗ от Бургас. – </w:t>
      </w:r>
      <w:r w:rsidRPr="00375258">
        <w:rPr>
          <w:rFonts w:ascii="Arial Narrow" w:hAnsi="Arial Narrow"/>
          <w:i/>
          <w:sz w:val="20"/>
          <w:szCs w:val="20"/>
          <w:lang w:val="bg-BG"/>
        </w:rPr>
        <w:t>Сп. Бълг. геол. д-во, 27</w:t>
      </w:r>
      <w:r w:rsidRPr="00375258">
        <w:rPr>
          <w:rFonts w:ascii="Arial Narrow" w:hAnsi="Arial Narrow"/>
          <w:sz w:val="20"/>
          <w:szCs w:val="20"/>
          <w:lang w:val="bg-BG"/>
        </w:rPr>
        <w:t xml:space="preserve">, 3, 273-284. </w:t>
      </w:r>
    </w:p>
    <w:p w:rsidR="006364CF" w:rsidRPr="00EE6C5A" w:rsidRDefault="006364CF" w:rsidP="007C46B6">
      <w:pPr>
        <w:spacing w:after="0" w:line="240" w:lineRule="auto"/>
        <w:ind w:left="284" w:hanging="284"/>
        <w:jc w:val="both"/>
        <w:rPr>
          <w:rFonts w:ascii="Arial Narrow" w:hAnsi="Arial Narrow"/>
          <w:sz w:val="20"/>
          <w:szCs w:val="20"/>
          <w:lang w:val="bg-BG"/>
        </w:rPr>
      </w:pPr>
      <w:r w:rsidRPr="00762624">
        <w:rPr>
          <w:rFonts w:ascii="Arial Narrow" w:hAnsi="Arial Narrow"/>
          <w:i/>
          <w:sz w:val="20"/>
          <w:szCs w:val="20"/>
          <w:lang w:val="bg-BG"/>
        </w:rPr>
        <w:t>Тракийско светилище Бегликташ</w:t>
      </w:r>
      <w:r w:rsidRPr="00D07EA9">
        <w:rPr>
          <w:rFonts w:ascii="Arial Narrow" w:hAnsi="Arial Narrow"/>
          <w:i/>
          <w:sz w:val="20"/>
          <w:szCs w:val="20"/>
          <w:lang w:val="ru-RU"/>
        </w:rPr>
        <w:t>:</w:t>
      </w:r>
      <w:r w:rsidRPr="00D07EA9">
        <w:rPr>
          <w:rFonts w:ascii="Arial Narrow" w:hAnsi="Arial Narrow"/>
          <w:sz w:val="20"/>
          <w:szCs w:val="20"/>
          <w:lang w:val="ru-RU"/>
        </w:rPr>
        <w:t xml:space="preserve"> </w:t>
      </w:r>
      <w:hyperlink r:id="rId17" w:history="1">
        <w:r w:rsidRPr="00EE6C5A">
          <w:rPr>
            <w:rStyle w:val="Hyperlink"/>
            <w:rFonts w:ascii="Arial Narrow" w:hAnsi="Arial Narrow"/>
            <w:color w:val="auto"/>
            <w:sz w:val="20"/>
            <w:szCs w:val="20"/>
            <w:u w:val="none"/>
          </w:rPr>
          <w:t>http</w:t>
        </w:r>
        <w:r w:rsidRPr="00EE6C5A">
          <w:rPr>
            <w:rStyle w:val="Hyperlink"/>
            <w:rFonts w:ascii="Arial Narrow" w:hAnsi="Arial Narrow"/>
            <w:color w:val="auto"/>
            <w:sz w:val="20"/>
            <w:szCs w:val="20"/>
            <w:u w:val="none"/>
            <w:lang w:val="ru-RU"/>
          </w:rPr>
          <w:t>://</w:t>
        </w:r>
        <w:r w:rsidRPr="00EE6C5A">
          <w:rPr>
            <w:rStyle w:val="Hyperlink"/>
            <w:rFonts w:ascii="Arial Narrow" w:hAnsi="Arial Narrow"/>
            <w:color w:val="auto"/>
            <w:sz w:val="20"/>
            <w:szCs w:val="20"/>
            <w:u w:val="none"/>
          </w:rPr>
          <w:t>www</w:t>
        </w:r>
        <w:r w:rsidRPr="00EE6C5A">
          <w:rPr>
            <w:rStyle w:val="Hyperlink"/>
            <w:rFonts w:ascii="Arial Narrow" w:hAnsi="Arial Narrow"/>
            <w:color w:val="auto"/>
            <w:sz w:val="20"/>
            <w:szCs w:val="20"/>
            <w:u w:val="none"/>
            <w:lang w:val="ru-RU"/>
          </w:rPr>
          <w:t>.</w:t>
        </w:r>
        <w:r w:rsidRPr="00EE6C5A">
          <w:rPr>
            <w:rStyle w:val="Hyperlink"/>
            <w:rFonts w:ascii="Arial Narrow" w:hAnsi="Arial Narrow"/>
            <w:color w:val="auto"/>
            <w:sz w:val="20"/>
            <w:szCs w:val="20"/>
            <w:u w:val="none"/>
          </w:rPr>
          <w:t>bulgarianhistory</w:t>
        </w:r>
      </w:hyperlink>
      <w:r w:rsidRPr="00EE6C5A">
        <w:rPr>
          <w:rFonts w:ascii="Arial Narrow" w:hAnsi="Arial Narrow"/>
          <w:sz w:val="20"/>
          <w:szCs w:val="20"/>
          <w:lang w:val="ru-RU"/>
        </w:rPr>
        <w:t xml:space="preserve">. </w:t>
      </w:r>
      <w:hyperlink r:id="rId18" w:history="1">
        <w:r w:rsidRPr="00EE6C5A">
          <w:rPr>
            <w:rFonts w:ascii="Arial Narrow" w:hAnsi="Arial Narrow"/>
            <w:sz w:val="20"/>
            <w:szCs w:val="20"/>
          </w:rPr>
          <w:t>org/svetilishte_begliktash/.</w:t>
        </w:r>
      </w:hyperlink>
    </w:p>
    <w:p w:rsidR="006364CF" w:rsidRPr="00375258" w:rsidRDefault="006364CF" w:rsidP="00375258">
      <w:pPr>
        <w:spacing w:after="0" w:line="240" w:lineRule="auto"/>
        <w:ind w:left="284" w:hanging="284"/>
        <w:jc w:val="both"/>
        <w:rPr>
          <w:rFonts w:ascii="Arial Narrow" w:hAnsi="Arial Narrow"/>
          <w:sz w:val="20"/>
          <w:szCs w:val="20"/>
          <w:lang w:val="bg-BG"/>
        </w:rPr>
      </w:pPr>
      <w:r w:rsidRPr="00375258">
        <w:rPr>
          <w:rFonts w:ascii="Arial Narrow" w:hAnsi="Arial Narrow"/>
          <w:sz w:val="20"/>
          <w:szCs w:val="20"/>
          <w:lang w:val="bg-BG"/>
        </w:rPr>
        <w:t xml:space="preserve">Харковска, А., Г. Станишева-Василева, Х. Дабовски. 1989. Росенский палеовулкан. – В: </w:t>
      </w:r>
      <w:r w:rsidRPr="00375258">
        <w:rPr>
          <w:rFonts w:ascii="Arial Narrow" w:hAnsi="Arial Narrow"/>
          <w:i/>
          <w:sz w:val="20"/>
          <w:szCs w:val="20"/>
          <w:lang w:val="bg-BG"/>
        </w:rPr>
        <w:t>Альпийский магматизм Средногории и Восточных Родоп и связанная с ним мета</w:t>
      </w:r>
      <w:r>
        <w:rPr>
          <w:rFonts w:ascii="Arial Narrow" w:hAnsi="Arial Narrow"/>
          <w:i/>
          <w:sz w:val="20"/>
          <w:szCs w:val="20"/>
          <w:lang w:val="bg-BG"/>
        </w:rPr>
        <w:t>л</w:t>
      </w:r>
      <w:r w:rsidRPr="00375258">
        <w:rPr>
          <w:rFonts w:ascii="Arial Narrow" w:hAnsi="Arial Narrow"/>
          <w:i/>
          <w:sz w:val="20"/>
          <w:szCs w:val="20"/>
          <w:lang w:val="bg-BG"/>
        </w:rPr>
        <w:t>логения (путеводитель екскурсии)</w:t>
      </w:r>
      <w:r>
        <w:rPr>
          <w:rFonts w:ascii="Arial Narrow" w:hAnsi="Arial Narrow"/>
          <w:sz w:val="20"/>
          <w:szCs w:val="20"/>
          <w:lang w:val="bg-BG"/>
        </w:rPr>
        <w:t>.</w:t>
      </w:r>
      <w:r w:rsidRPr="00375258">
        <w:rPr>
          <w:rFonts w:ascii="Arial Narrow" w:hAnsi="Arial Narrow"/>
          <w:sz w:val="20"/>
          <w:szCs w:val="20"/>
          <w:lang w:val="bg-BG"/>
        </w:rPr>
        <w:t xml:space="preserve"> – </w:t>
      </w:r>
      <w:r>
        <w:rPr>
          <w:rFonts w:ascii="Arial Narrow" w:hAnsi="Arial Narrow"/>
          <w:i/>
          <w:sz w:val="20"/>
          <w:szCs w:val="20"/>
          <w:lang w:val="bg-BG"/>
        </w:rPr>
        <w:t>XIV К</w:t>
      </w:r>
      <w:r w:rsidRPr="00375258">
        <w:rPr>
          <w:rFonts w:ascii="Arial Narrow" w:hAnsi="Arial Narrow"/>
          <w:i/>
          <w:sz w:val="20"/>
          <w:szCs w:val="20"/>
          <w:lang w:val="bg-BG"/>
        </w:rPr>
        <w:t>онгрес</w:t>
      </w:r>
      <w:r w:rsidRPr="00083EAD">
        <w:rPr>
          <w:rFonts w:ascii="Arial Narrow" w:hAnsi="Arial Narrow"/>
          <w:sz w:val="20"/>
          <w:szCs w:val="20"/>
          <w:lang w:val="bg-BG"/>
        </w:rPr>
        <w:t xml:space="preserve"> </w:t>
      </w:r>
      <w:r w:rsidRPr="00083EAD">
        <w:rPr>
          <w:rFonts w:ascii="Arial Narrow" w:hAnsi="Arial Narrow"/>
          <w:i/>
          <w:sz w:val="20"/>
          <w:szCs w:val="20"/>
          <w:lang w:val="bg-BG"/>
        </w:rPr>
        <w:t>КБГА</w:t>
      </w:r>
      <w:r>
        <w:rPr>
          <w:rFonts w:ascii="Arial Narrow" w:hAnsi="Arial Narrow"/>
          <w:sz w:val="20"/>
          <w:szCs w:val="20"/>
          <w:lang w:val="bg-BG"/>
        </w:rPr>
        <w:t>, С</w:t>
      </w:r>
      <w:r w:rsidRPr="00375258">
        <w:rPr>
          <w:rFonts w:ascii="Arial Narrow" w:hAnsi="Arial Narrow"/>
          <w:sz w:val="20"/>
          <w:szCs w:val="20"/>
          <w:lang w:val="bg-BG"/>
        </w:rPr>
        <w:t>.</w:t>
      </w:r>
    </w:p>
    <w:p w:rsidR="006364CF" w:rsidRDefault="006364CF">
      <w:pPr>
        <w:rPr>
          <w:rFonts w:ascii="Arial Narrow" w:hAnsi="Arial Narrow"/>
          <w:sz w:val="20"/>
          <w:szCs w:val="20"/>
          <w:lang w:val="bg-BG"/>
        </w:rPr>
        <w:sectPr w:rsidR="006364CF" w:rsidSect="00F26D7B">
          <w:type w:val="continuous"/>
          <w:pgSz w:w="11907" w:h="16839" w:code="9"/>
          <w:pgMar w:top="1021" w:right="1134" w:bottom="1247" w:left="1134" w:header="709" w:footer="794" w:gutter="0"/>
          <w:cols w:num="2" w:space="454"/>
          <w:docGrid w:linePitch="360"/>
        </w:sectPr>
      </w:pPr>
    </w:p>
    <w:p w:rsidR="006364CF" w:rsidRPr="00001528" w:rsidRDefault="006364CF">
      <w:pPr>
        <w:rPr>
          <w:rFonts w:ascii="Arial Narrow" w:hAnsi="Arial Narrow"/>
          <w:b/>
          <w:sz w:val="16"/>
          <w:szCs w:val="16"/>
          <w:lang w:val="bg-BG"/>
        </w:rPr>
      </w:pPr>
      <w:r w:rsidRPr="00FB1B35">
        <w:rPr>
          <w:rFonts w:ascii="Arial Narrow" w:hAnsi="Arial Narrow"/>
          <w:b/>
          <w:i/>
          <w:sz w:val="16"/>
          <w:szCs w:val="16"/>
          <w:lang w:val="bg-BG"/>
        </w:rPr>
        <w:lastRenderedPageBreak/>
        <w:br w:type="page"/>
      </w:r>
    </w:p>
    <w:p w:rsidR="006364CF" w:rsidRDefault="006364CF" w:rsidP="006F0BFD">
      <w:pPr>
        <w:spacing w:after="0"/>
        <w:rPr>
          <w:rFonts w:ascii="Arial Narrow" w:hAnsi="Arial Narrow"/>
          <w:b/>
          <w:sz w:val="20"/>
          <w:szCs w:val="20"/>
          <w:lang w:val="bg-BG"/>
        </w:rPr>
      </w:pPr>
    </w:p>
    <w:p w:rsidR="006364CF" w:rsidRPr="00601808" w:rsidRDefault="006364CF" w:rsidP="006F0BFD">
      <w:pPr>
        <w:spacing w:after="0"/>
        <w:rPr>
          <w:rFonts w:ascii="Arial Narrow" w:hAnsi="Arial Narrow"/>
          <w:b/>
          <w:sz w:val="24"/>
          <w:szCs w:val="24"/>
          <w:lang w:val="bg-BG"/>
        </w:rPr>
      </w:pPr>
      <w:r w:rsidRPr="00601808">
        <w:rPr>
          <w:rFonts w:ascii="Arial Narrow" w:hAnsi="Arial Narrow"/>
          <w:b/>
          <w:sz w:val="24"/>
          <w:szCs w:val="24"/>
          <w:lang w:val="bg-BG"/>
        </w:rPr>
        <w:t>ТАБЛИЦА I</w:t>
      </w:r>
    </w:p>
    <w:p w:rsidR="006364CF" w:rsidRDefault="006364CF" w:rsidP="006F0BFD">
      <w:pPr>
        <w:spacing w:after="0"/>
        <w:rPr>
          <w:rFonts w:ascii="Arial Narrow" w:hAnsi="Arial Narrow"/>
          <w:b/>
          <w:sz w:val="20"/>
          <w:szCs w:val="20"/>
          <w:lang w:val="bg-BG"/>
        </w:rPr>
      </w:pPr>
    </w:p>
    <w:tbl>
      <w:tblPr>
        <w:tblW w:w="0" w:type="auto"/>
        <w:tblLook w:val="00A0"/>
      </w:tblPr>
      <w:tblGrid>
        <w:gridCol w:w="3321"/>
        <w:gridCol w:w="3282"/>
        <w:gridCol w:w="3252"/>
      </w:tblGrid>
      <w:tr w:rsidR="006364CF" w:rsidRPr="0080784B" w:rsidTr="00970E38">
        <w:trPr>
          <w:trHeight w:val="2552"/>
        </w:trPr>
        <w:tc>
          <w:tcPr>
            <w:tcW w:w="3119" w:type="dxa"/>
          </w:tcPr>
          <w:p w:rsidR="006364CF" w:rsidRPr="0080784B" w:rsidRDefault="007A659F" w:rsidP="0080784B">
            <w:pPr>
              <w:spacing w:after="0" w:line="240" w:lineRule="auto"/>
              <w:rPr>
                <w:color w:val="FFFFFF"/>
              </w:rPr>
            </w:pPr>
            <w:r w:rsidRPr="007A659F">
              <w:rPr>
                <w:noProof/>
              </w:rPr>
              <w:pict>
                <v:shapetype id="_x0000_t202" coordsize="21600,21600" o:spt="202" path="m,l,21600r21600,l21600,xe">
                  <v:stroke joinstyle="miter"/>
                  <v:path gradientshapeok="t" o:connecttype="rect"/>
                </v:shapetype>
                <v:shape id="_x0000_s1026" type="#_x0000_t202" style="position:absolute;margin-left:140.15pt;margin-top:100.7pt;width:19pt;height:23.9pt;z-index:1"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1</w:t>
                        </w:r>
                      </w:p>
                    </w:txbxContent>
                  </v:textbox>
                </v:shape>
              </w:pict>
            </w:r>
            <w:r w:rsidR="0069023E" w:rsidRPr="007A659F">
              <w:rPr>
                <w:noProof/>
                <w:color w:val="FFFFFF"/>
              </w:rPr>
              <w:pict>
                <v:shape id="_x0000_i1065" type="#_x0000_t75" alt="P1190964.JPG" style="width:160.5pt;height:121.5pt;visibility:visible">
                  <v:imagedata r:id="rId19" o:title=""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27" type="#_x0000_t202" style="position:absolute;margin-left:137.05pt;margin-top:100.65pt;width:19pt;height:20.8pt;z-index:2;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2</w:t>
                        </w:r>
                      </w:p>
                    </w:txbxContent>
                  </v:textbox>
                </v:shape>
              </w:pict>
            </w:r>
            <w:r w:rsidR="0069023E" w:rsidRPr="007A659F">
              <w:rPr>
                <w:noProof/>
                <w:color w:val="FFFFFF"/>
              </w:rPr>
              <w:pict>
                <v:shape id="Picture 7" o:spid="_x0000_i1064" type="#_x0000_t75" alt="P1200009.JPG" style="width:156.5pt;height:121.5pt;visibility:visible">
                  <v:imagedata r:id="rId20" o:title="" cropright="3119f"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28" type="#_x0000_t202" style="position:absolute;margin-left:135.95pt;margin-top:100.3pt;width:19pt;height:21.15pt;z-index:3;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3</w:t>
                        </w:r>
                      </w:p>
                    </w:txbxContent>
                  </v:textbox>
                </v:shape>
              </w:pict>
            </w:r>
            <w:r w:rsidR="0069023E" w:rsidRPr="007A659F">
              <w:rPr>
                <w:noProof/>
                <w:color w:val="FFFFFF"/>
              </w:rPr>
              <w:pict>
                <v:shape id="Picture 8" o:spid="_x0000_i1063" type="#_x0000_t75" alt="P1200034.JPG" style="width:155.5pt;height:121.5pt;visibility:visible">
                  <v:imagedata r:id="rId21" o:title="" gain="68267f" blacklevel="3277f"/>
                </v:shape>
              </w:pict>
            </w:r>
          </w:p>
        </w:tc>
      </w:tr>
      <w:tr w:rsidR="006364CF" w:rsidRPr="0080784B" w:rsidTr="00970E38">
        <w:trPr>
          <w:trHeight w:val="2552"/>
        </w:trPr>
        <w:tc>
          <w:tcPr>
            <w:tcW w:w="3119" w:type="dxa"/>
          </w:tcPr>
          <w:p w:rsidR="006364CF" w:rsidRPr="0080784B" w:rsidRDefault="007A659F" w:rsidP="0080784B">
            <w:pPr>
              <w:spacing w:after="0" w:line="240" w:lineRule="auto"/>
              <w:rPr>
                <w:color w:val="FFFFFF"/>
              </w:rPr>
            </w:pPr>
            <w:r w:rsidRPr="007A659F">
              <w:rPr>
                <w:noProof/>
              </w:rPr>
              <w:pict>
                <v:shape id="_x0000_s1029" type="#_x0000_t202" style="position:absolute;margin-left:140pt;margin-top:97.25pt;width:19pt;height:22.2pt;z-index:4;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4</w:t>
                        </w:r>
                      </w:p>
                    </w:txbxContent>
                  </v:textbox>
                </v:shape>
              </w:pict>
            </w:r>
            <w:r w:rsidR="0069023E" w:rsidRPr="007A659F">
              <w:rPr>
                <w:noProof/>
                <w:color w:val="FFFFFF"/>
              </w:rPr>
              <w:pict>
                <v:shape id="Picture 9" o:spid="_x0000_i1030" type="#_x0000_t75" alt="P1200081.JPG" style="width:159.5pt;height:118.5pt;visibility:visible">
                  <v:imagedata r:id="rId22" o:title=""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30" type="#_x0000_t202" style="position:absolute;margin-left:137.3pt;margin-top:97.2pt;width:19pt;height:21.55pt;z-index:5;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5</w:t>
                        </w:r>
                      </w:p>
                    </w:txbxContent>
                  </v:textbox>
                </v:shape>
              </w:pict>
            </w:r>
            <w:r w:rsidR="0069023E" w:rsidRPr="007A659F">
              <w:rPr>
                <w:noProof/>
                <w:color w:val="FFFFFF"/>
              </w:rPr>
              <w:pict>
                <v:shape id="Picture 10" o:spid="_x0000_i1031" type="#_x0000_t75" alt="P1200054.JPG" style="width:157.5pt;height:118.5pt;visibility:visible">
                  <v:imagedata r:id="rId23" o:title="" croptop="3805f" cropbottom="11288f" cropleft="12095f" cropright="5546f"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31" type="#_x0000_t202" style="position:absolute;margin-left:135.75pt;margin-top:96.85pt;width:19pt;height:21.9pt;z-index:6;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6</w:t>
                        </w:r>
                      </w:p>
                    </w:txbxContent>
                  </v:textbox>
                </v:shape>
              </w:pict>
            </w:r>
            <w:r w:rsidR="0069023E" w:rsidRPr="007A659F">
              <w:rPr>
                <w:noProof/>
                <w:color w:val="FFFFFF"/>
              </w:rPr>
              <w:pict>
                <v:shape id="Picture 13" o:spid="_x0000_i1032" type="#_x0000_t75" alt="P1200085.JPG" style="width:156pt;height:118.5pt;visibility:visible">
                  <v:imagedata r:id="rId24" o:title="" gain="68267f" blacklevel="3277f"/>
                </v:shape>
              </w:pict>
            </w:r>
          </w:p>
        </w:tc>
      </w:tr>
      <w:tr w:rsidR="006364CF" w:rsidRPr="0080784B" w:rsidTr="00970E38">
        <w:trPr>
          <w:trHeight w:val="2552"/>
        </w:trPr>
        <w:tc>
          <w:tcPr>
            <w:tcW w:w="3119" w:type="dxa"/>
          </w:tcPr>
          <w:p w:rsidR="006364CF" w:rsidRPr="0080784B" w:rsidRDefault="007A659F" w:rsidP="0080784B">
            <w:pPr>
              <w:spacing w:after="0" w:line="240" w:lineRule="auto"/>
              <w:rPr>
                <w:color w:val="FFFFFF"/>
              </w:rPr>
            </w:pPr>
            <w:r w:rsidRPr="007A659F">
              <w:rPr>
                <w:noProof/>
              </w:rPr>
              <w:pict>
                <v:shape id="_x0000_s1032" type="#_x0000_t202" style="position:absolute;margin-left:139.65pt;margin-top:96.6pt;width:19pt;height:21.15pt;z-index:7;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7</w:t>
                        </w:r>
                      </w:p>
                    </w:txbxContent>
                  </v:textbox>
                </v:shape>
              </w:pict>
            </w:r>
            <w:r w:rsidR="0069023E" w:rsidRPr="007A659F">
              <w:rPr>
                <w:noProof/>
                <w:color w:val="FFFFFF"/>
              </w:rPr>
              <w:pict>
                <v:shape id="Picture 14" o:spid="_x0000_i1033" type="#_x0000_t75" alt="P1200119.JPG" style="width:160.5pt;height:118.5pt;visibility:visible">
                  <v:imagedata r:id="rId25" o:title=""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33" type="#_x0000_t202" style="position:absolute;margin-left:136.85pt;margin-top:96.55pt;width:19pt;height:20.85pt;z-index:8;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8</w:t>
                        </w:r>
                      </w:p>
                    </w:txbxContent>
                  </v:textbox>
                </v:shape>
              </w:pict>
            </w:r>
            <w:r w:rsidR="0069023E" w:rsidRPr="007A659F">
              <w:rPr>
                <w:noProof/>
                <w:color w:val="FFFFFF"/>
              </w:rPr>
              <w:pict>
                <v:shape id="Picture 25" o:spid="_x0000_i1034" type="#_x0000_t75" alt="P1200137.JPG" style="width:158.5pt;height:118.5pt;visibility:visible">
                  <v:imagedata r:id="rId26" o:title=""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34" type="#_x0000_t202" style="position:absolute;margin-left:135.75pt;margin-top:96.2pt;width:19pt;height:20.85pt;z-index:9;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9</w:t>
                        </w:r>
                      </w:p>
                    </w:txbxContent>
                  </v:textbox>
                </v:shape>
              </w:pict>
            </w:r>
            <w:r w:rsidR="0069023E" w:rsidRPr="007A659F">
              <w:rPr>
                <w:noProof/>
                <w:color w:val="FFFFFF"/>
              </w:rPr>
              <w:pict>
                <v:shape id="Picture 15" o:spid="_x0000_i1035" type="#_x0000_t75" alt="P1320057.JPG" style="width:157pt;height:118.5pt;visibility:visible">
                  <v:imagedata r:id="rId27" o:title="" gain="68267f" blacklevel="3277f"/>
                </v:shape>
              </w:pict>
            </w:r>
          </w:p>
        </w:tc>
      </w:tr>
      <w:tr w:rsidR="006364CF" w:rsidRPr="0080784B" w:rsidTr="00970E38">
        <w:trPr>
          <w:trHeight w:val="2552"/>
        </w:trPr>
        <w:tc>
          <w:tcPr>
            <w:tcW w:w="3119" w:type="dxa"/>
          </w:tcPr>
          <w:p w:rsidR="006364CF" w:rsidRPr="0080784B" w:rsidRDefault="007A659F" w:rsidP="0080784B">
            <w:pPr>
              <w:spacing w:after="0" w:line="240" w:lineRule="auto"/>
              <w:rPr>
                <w:color w:val="FFFFFF"/>
              </w:rPr>
            </w:pPr>
            <w:r w:rsidRPr="007A659F">
              <w:rPr>
                <w:noProof/>
              </w:rPr>
              <w:pict>
                <v:shape id="_x0000_s1035" type="#_x0000_t202" style="position:absolute;margin-left:134.25pt;margin-top:96.85pt;width:28.95pt;height:20.65pt;z-index:10;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10</w:t>
                        </w:r>
                      </w:p>
                    </w:txbxContent>
                  </v:textbox>
                </v:shape>
              </w:pict>
            </w:r>
            <w:r w:rsidR="0069023E" w:rsidRPr="007A659F">
              <w:rPr>
                <w:noProof/>
                <w:color w:val="FFFFFF"/>
              </w:rPr>
              <w:pict>
                <v:shape id="Picture 16" o:spid="_x0000_i1036" type="#_x0000_t75" alt="P1320072.JPG" style="width:160.5pt;height:118.5pt;visibility:visible">
                  <v:imagedata r:id="rId28" o:title="" gain="68267f" blacklevel="3277f"/>
                </v:shape>
              </w:pict>
            </w:r>
          </w:p>
        </w:tc>
        <w:tc>
          <w:tcPr>
            <w:tcW w:w="3119" w:type="dxa"/>
          </w:tcPr>
          <w:p w:rsidR="006364CF" w:rsidRPr="0080784B" w:rsidRDefault="007A659F" w:rsidP="0080784B">
            <w:pPr>
              <w:spacing w:after="0" w:line="240" w:lineRule="auto"/>
              <w:rPr>
                <w:color w:val="FFFFFF"/>
              </w:rPr>
            </w:pPr>
            <w:r w:rsidRPr="007A659F">
              <w:rPr>
                <w:noProof/>
              </w:rPr>
              <w:pict>
                <v:shape id="_x0000_s1036" type="#_x0000_t202" style="position:absolute;margin-left:131.2pt;margin-top:97.15pt;width:29.55pt;height:20.35pt;z-index:11;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11</w:t>
                        </w:r>
                      </w:p>
                    </w:txbxContent>
                  </v:textbox>
                </v:shape>
              </w:pict>
            </w:r>
            <w:r w:rsidR="0069023E" w:rsidRPr="007A659F">
              <w:rPr>
                <w:noProof/>
                <w:color w:val="FFFFFF"/>
              </w:rPr>
              <w:pict>
                <v:shape id="Picture 27" o:spid="_x0000_i1037" type="#_x0000_t75" alt="P1200088.JPG" style="width:157.5pt;height:118.5pt;visibility:visible">
                  <v:imagedata r:id="rId29" o:title="" gain="68267f" blacklevel="3277f"/>
                </v:shape>
              </w:pict>
            </w:r>
          </w:p>
        </w:tc>
        <w:tc>
          <w:tcPr>
            <w:tcW w:w="3119" w:type="dxa"/>
          </w:tcPr>
          <w:p w:rsidR="006364CF" w:rsidRPr="0080784B" w:rsidRDefault="007A659F" w:rsidP="0080784B">
            <w:pPr>
              <w:spacing w:after="0" w:line="240" w:lineRule="auto"/>
            </w:pPr>
            <w:r w:rsidRPr="007A659F">
              <w:rPr>
                <w:noProof/>
              </w:rPr>
              <w:pict>
                <v:shape id="_x0000_s1037" type="#_x0000_t202" style="position:absolute;margin-left:130pt;margin-top:97.15pt;width:26.5pt;height:20.35pt;z-index:12;mso-position-horizontal-relative:text;mso-position-vertical-relative:text" filled="f" stroked="f">
                  <v:textbox>
                    <w:txbxContent>
                      <w:p w:rsidR="006364CF" w:rsidRPr="0080784B" w:rsidRDefault="006364CF" w:rsidP="00C8270A">
                        <w:pPr>
                          <w:rPr>
                            <w:rFonts w:ascii="Arial Narrow" w:hAnsi="Arial Narrow"/>
                            <w:b/>
                            <w:i/>
                            <w:color w:val="FFFFFF"/>
                            <w:sz w:val="24"/>
                            <w:szCs w:val="24"/>
                            <w:lang w:val="bg-BG"/>
                          </w:rPr>
                        </w:pPr>
                        <w:r w:rsidRPr="0080784B">
                          <w:rPr>
                            <w:rFonts w:ascii="Arial Narrow" w:hAnsi="Arial Narrow"/>
                            <w:b/>
                            <w:i/>
                            <w:color w:val="FFFFFF"/>
                            <w:sz w:val="24"/>
                            <w:szCs w:val="24"/>
                            <w:lang w:val="bg-BG"/>
                          </w:rPr>
                          <w:t>12</w:t>
                        </w:r>
                      </w:p>
                    </w:txbxContent>
                  </v:textbox>
                </v:shape>
              </w:pict>
            </w:r>
            <w:r w:rsidR="0069023E">
              <w:rPr>
                <w:noProof/>
              </w:rPr>
              <w:pict>
                <v:shape id="Picture 28" o:spid="_x0000_i1038" type="#_x0000_t75" alt="P1200003.JPG" style="width:156pt;height:118.5pt;visibility:visible">
                  <v:imagedata r:id="rId30" o:title="" gain="68267f" blacklevel="3277f"/>
                </v:shape>
              </w:pict>
            </w:r>
          </w:p>
        </w:tc>
      </w:tr>
    </w:tbl>
    <w:p w:rsidR="006364CF" w:rsidRDefault="006364CF" w:rsidP="00066D95">
      <w:pPr>
        <w:spacing w:after="0"/>
        <w:jc w:val="both"/>
        <w:rPr>
          <w:rFonts w:ascii="Arial Narrow" w:hAnsi="Arial Narrow"/>
          <w:b/>
          <w:sz w:val="16"/>
          <w:szCs w:val="16"/>
          <w:lang w:val="bg-BG"/>
        </w:rPr>
      </w:pPr>
    </w:p>
    <w:p w:rsidR="006364CF" w:rsidRPr="00C44D2D" w:rsidRDefault="006364CF" w:rsidP="00066D95">
      <w:pPr>
        <w:spacing w:after="0"/>
        <w:jc w:val="both"/>
        <w:rPr>
          <w:rFonts w:ascii="Arial Narrow" w:hAnsi="Arial Narrow"/>
          <w:b/>
          <w:sz w:val="16"/>
          <w:szCs w:val="16"/>
          <w:lang w:val="bg-BG"/>
        </w:rPr>
      </w:pPr>
      <w:r w:rsidRPr="006D038A">
        <w:rPr>
          <w:rFonts w:ascii="Arial Narrow" w:hAnsi="Arial Narrow"/>
          <w:b/>
          <w:i/>
          <w:sz w:val="16"/>
          <w:szCs w:val="16"/>
          <w:lang w:val="bg-BG"/>
        </w:rPr>
        <w:t>1</w:t>
      </w:r>
      <w:r>
        <w:rPr>
          <w:rFonts w:ascii="Arial Narrow" w:hAnsi="Arial Narrow"/>
          <w:b/>
          <w:sz w:val="16"/>
          <w:szCs w:val="16"/>
          <w:lang w:val="bg-BG"/>
        </w:rPr>
        <w:t xml:space="preserve"> – лавов поток от трахитови </w:t>
      </w:r>
      <w:r w:rsidRPr="0086291F">
        <w:rPr>
          <w:rFonts w:ascii="Arial Narrow" w:hAnsi="Arial Narrow"/>
          <w:b/>
          <w:sz w:val="16"/>
          <w:szCs w:val="16"/>
          <w:lang w:val="ru-RU"/>
        </w:rPr>
        <w:t>“</w:t>
      </w:r>
      <w:r>
        <w:rPr>
          <w:rFonts w:ascii="Arial Narrow" w:hAnsi="Arial Narrow"/>
          <w:b/>
          <w:sz w:val="16"/>
          <w:szCs w:val="16"/>
          <w:lang w:val="bg-BG"/>
        </w:rPr>
        <w:t xml:space="preserve">пилоу” лави и субвертикална трахитова дайка (отляво) при н. Маслен нос; </w:t>
      </w:r>
      <w:r w:rsidRPr="006D038A">
        <w:rPr>
          <w:rFonts w:ascii="Arial Narrow" w:hAnsi="Arial Narrow"/>
          <w:b/>
          <w:i/>
          <w:sz w:val="16"/>
          <w:szCs w:val="16"/>
          <w:lang w:val="bg-BG"/>
        </w:rPr>
        <w:t>2</w:t>
      </w:r>
      <w:r>
        <w:rPr>
          <w:rFonts w:ascii="Arial Narrow" w:hAnsi="Arial Narrow"/>
          <w:b/>
          <w:sz w:val="16"/>
          <w:szCs w:val="16"/>
          <w:lang w:val="bg-BG"/>
        </w:rPr>
        <w:t xml:space="preserve"> – вулканска брекча от късове от алкални трахити на 300 m СЗ от н. Маслен нос; </w:t>
      </w:r>
      <w:r w:rsidRPr="006D038A">
        <w:rPr>
          <w:rFonts w:ascii="Arial Narrow" w:hAnsi="Arial Narrow"/>
          <w:b/>
          <w:i/>
          <w:sz w:val="16"/>
          <w:szCs w:val="16"/>
          <w:lang w:val="bg-BG"/>
        </w:rPr>
        <w:t>3</w:t>
      </w:r>
      <w:r>
        <w:rPr>
          <w:rFonts w:ascii="Arial Narrow" w:hAnsi="Arial Narrow"/>
          <w:b/>
          <w:sz w:val="16"/>
          <w:szCs w:val="16"/>
          <w:lang w:val="bg-BG"/>
        </w:rPr>
        <w:t xml:space="preserve"> - лавов поток от трахитови </w:t>
      </w:r>
      <w:r w:rsidRPr="0086291F">
        <w:rPr>
          <w:rFonts w:ascii="Arial Narrow" w:hAnsi="Arial Narrow"/>
          <w:b/>
          <w:sz w:val="16"/>
          <w:szCs w:val="16"/>
          <w:lang w:val="ru-RU"/>
        </w:rPr>
        <w:t>“</w:t>
      </w:r>
      <w:r>
        <w:rPr>
          <w:rFonts w:ascii="Arial Narrow" w:hAnsi="Arial Narrow"/>
          <w:b/>
          <w:sz w:val="16"/>
          <w:szCs w:val="16"/>
          <w:lang w:val="bg-BG"/>
        </w:rPr>
        <w:t xml:space="preserve">пилоу” лави и силообразно тяло от алкални трахити (отгоре) на 500 m ЗСЗ от н. Маслен нос; </w:t>
      </w:r>
      <w:r w:rsidRPr="000E04F0">
        <w:rPr>
          <w:rFonts w:ascii="Arial Narrow" w:hAnsi="Arial Narrow"/>
          <w:b/>
          <w:i/>
          <w:sz w:val="16"/>
          <w:szCs w:val="16"/>
          <w:lang w:val="bg-BG"/>
        </w:rPr>
        <w:t>4</w:t>
      </w:r>
      <w:r>
        <w:rPr>
          <w:rFonts w:ascii="Arial Narrow" w:hAnsi="Arial Narrow"/>
          <w:b/>
          <w:sz w:val="16"/>
          <w:szCs w:val="16"/>
          <w:lang w:val="bg-BG"/>
        </w:rPr>
        <w:t xml:space="preserve"> – сравнително полегат участък от морския бряг на 850 m СЗ от н. Маслен нос, в който се наблюдава лавов поток от трахитови </w:t>
      </w:r>
      <w:r w:rsidRPr="0086291F">
        <w:rPr>
          <w:rFonts w:ascii="Arial Narrow" w:hAnsi="Arial Narrow"/>
          <w:b/>
          <w:sz w:val="16"/>
          <w:szCs w:val="16"/>
          <w:lang w:val="ru-RU"/>
        </w:rPr>
        <w:t>“</w:t>
      </w:r>
      <w:r>
        <w:rPr>
          <w:rFonts w:ascii="Arial Narrow" w:hAnsi="Arial Narrow"/>
          <w:b/>
          <w:sz w:val="16"/>
          <w:szCs w:val="16"/>
          <w:lang w:val="bg-BG"/>
        </w:rPr>
        <w:t xml:space="preserve">пилоу” лави; </w:t>
      </w:r>
      <w:r w:rsidRPr="000E04F0">
        <w:rPr>
          <w:rFonts w:ascii="Arial Narrow" w:hAnsi="Arial Narrow"/>
          <w:b/>
          <w:i/>
          <w:sz w:val="16"/>
          <w:szCs w:val="16"/>
          <w:lang w:val="bg-BG"/>
        </w:rPr>
        <w:t>5</w:t>
      </w:r>
      <w:r>
        <w:rPr>
          <w:rFonts w:ascii="Arial Narrow" w:hAnsi="Arial Narrow"/>
          <w:b/>
          <w:sz w:val="16"/>
          <w:szCs w:val="16"/>
          <w:lang w:val="bg-BG"/>
        </w:rPr>
        <w:t xml:space="preserve"> – призматично напукване в лавов поток от трахитови </w:t>
      </w:r>
      <w:r w:rsidRPr="0086291F">
        <w:rPr>
          <w:rFonts w:ascii="Arial Narrow" w:hAnsi="Arial Narrow"/>
          <w:b/>
          <w:sz w:val="16"/>
          <w:szCs w:val="16"/>
          <w:lang w:val="ru-RU"/>
        </w:rPr>
        <w:t>“</w:t>
      </w:r>
      <w:r>
        <w:rPr>
          <w:rFonts w:ascii="Arial Narrow" w:hAnsi="Arial Narrow"/>
          <w:b/>
          <w:sz w:val="16"/>
          <w:szCs w:val="16"/>
          <w:lang w:val="bg-BG"/>
        </w:rPr>
        <w:t>пилоу” лави</w:t>
      </w:r>
      <w:r w:rsidRPr="002249BE">
        <w:rPr>
          <w:rFonts w:ascii="Arial Narrow" w:hAnsi="Arial Narrow"/>
          <w:b/>
          <w:sz w:val="16"/>
          <w:szCs w:val="16"/>
          <w:lang w:val="bg-BG"/>
        </w:rPr>
        <w:t xml:space="preserve"> </w:t>
      </w:r>
      <w:r>
        <w:rPr>
          <w:rFonts w:ascii="Arial Narrow" w:hAnsi="Arial Narrow"/>
          <w:b/>
          <w:sz w:val="16"/>
          <w:szCs w:val="16"/>
          <w:lang w:val="bg-BG"/>
        </w:rPr>
        <w:t xml:space="preserve">на 750 m СЗ от н. Маслен нос; </w:t>
      </w:r>
      <w:r w:rsidRPr="000E04F0">
        <w:rPr>
          <w:rFonts w:ascii="Arial Narrow" w:hAnsi="Arial Narrow"/>
          <w:b/>
          <w:i/>
          <w:sz w:val="16"/>
          <w:szCs w:val="16"/>
          <w:lang w:val="bg-BG"/>
        </w:rPr>
        <w:t>6</w:t>
      </w:r>
      <w:r>
        <w:rPr>
          <w:rFonts w:ascii="Arial Narrow" w:hAnsi="Arial Narrow"/>
          <w:b/>
          <w:sz w:val="16"/>
          <w:szCs w:val="16"/>
          <w:lang w:val="bg-BG"/>
        </w:rPr>
        <w:t xml:space="preserve"> – кавернозно изветряне на 820 m СЗ от н. Маслен нос; </w:t>
      </w:r>
      <w:r w:rsidRPr="000E04F0">
        <w:rPr>
          <w:rFonts w:ascii="Arial Narrow" w:hAnsi="Arial Narrow"/>
          <w:b/>
          <w:i/>
          <w:sz w:val="16"/>
          <w:szCs w:val="16"/>
          <w:lang w:val="bg-BG"/>
        </w:rPr>
        <w:t>7</w:t>
      </w:r>
      <w:r>
        <w:rPr>
          <w:rFonts w:ascii="Arial Narrow" w:hAnsi="Arial Narrow"/>
          <w:b/>
          <w:sz w:val="16"/>
          <w:szCs w:val="16"/>
          <w:lang w:val="bg-BG"/>
        </w:rPr>
        <w:t xml:space="preserve"> – тектонизираният контакт между сиенитите на Росенския плутон (отдясно) и ефузивните скали на Живизлийската свита в средата на залива Зигра – в сиенитите се наблюдават субвертикални пукнатини с посока С-Ю и начален стадий на сферично изветряне; </w:t>
      </w:r>
      <w:r w:rsidRPr="000E04F0">
        <w:rPr>
          <w:rFonts w:ascii="Arial Narrow" w:hAnsi="Arial Narrow"/>
          <w:b/>
          <w:i/>
          <w:sz w:val="16"/>
          <w:szCs w:val="16"/>
          <w:lang w:val="bg-BG"/>
        </w:rPr>
        <w:t>8</w:t>
      </w:r>
      <w:r>
        <w:rPr>
          <w:rFonts w:ascii="Arial Narrow" w:hAnsi="Arial Narrow"/>
          <w:b/>
          <w:sz w:val="16"/>
          <w:szCs w:val="16"/>
          <w:lang w:val="bg-BG"/>
        </w:rPr>
        <w:t xml:space="preserve"> – система от субвертикални пукнатини в сиенитите на Росенския плутон с посока С-Ю на 175 m СИ от залива Зигра и начален стадий на сферично изветряне; </w:t>
      </w:r>
      <w:r w:rsidRPr="000E04F0">
        <w:rPr>
          <w:rFonts w:ascii="Arial Narrow" w:hAnsi="Arial Narrow"/>
          <w:b/>
          <w:i/>
          <w:sz w:val="16"/>
          <w:szCs w:val="16"/>
          <w:lang w:val="bg-BG"/>
        </w:rPr>
        <w:t>9</w:t>
      </w:r>
      <w:r>
        <w:rPr>
          <w:rFonts w:ascii="Arial Narrow" w:hAnsi="Arial Narrow"/>
          <w:b/>
          <w:sz w:val="16"/>
          <w:szCs w:val="16"/>
          <w:lang w:val="bg-BG"/>
        </w:rPr>
        <w:t xml:space="preserve"> – различни стадии на сферично изветряне на 370 m СИ от залива Зигра, на заден план – н. Бегликташ;  </w:t>
      </w:r>
      <w:r w:rsidRPr="00E530A6">
        <w:rPr>
          <w:rFonts w:ascii="Arial Narrow" w:hAnsi="Arial Narrow"/>
          <w:b/>
          <w:i/>
          <w:sz w:val="16"/>
          <w:szCs w:val="16"/>
          <w:lang w:val="bg-BG"/>
        </w:rPr>
        <w:t>10</w:t>
      </w:r>
      <w:r>
        <w:rPr>
          <w:rFonts w:ascii="Arial Narrow" w:hAnsi="Arial Narrow"/>
          <w:b/>
          <w:sz w:val="16"/>
          <w:szCs w:val="16"/>
          <w:lang w:val="bg-BG"/>
        </w:rPr>
        <w:t xml:space="preserve"> – сиенитни блокове </w:t>
      </w:r>
      <w:r>
        <w:rPr>
          <w:rFonts w:ascii="Arial Narrow" w:hAnsi="Arial Narrow"/>
          <w:b/>
          <w:sz w:val="16"/>
          <w:szCs w:val="16"/>
        </w:rPr>
        <w:t>in</w:t>
      </w:r>
      <w:r w:rsidRPr="00FB1B35">
        <w:rPr>
          <w:rFonts w:ascii="Arial Narrow" w:hAnsi="Arial Narrow"/>
          <w:b/>
          <w:sz w:val="16"/>
          <w:szCs w:val="16"/>
          <w:lang w:val="ru-RU"/>
        </w:rPr>
        <w:t xml:space="preserve"> </w:t>
      </w:r>
      <w:r>
        <w:rPr>
          <w:rFonts w:ascii="Arial Narrow" w:hAnsi="Arial Narrow"/>
          <w:b/>
          <w:sz w:val="16"/>
          <w:szCs w:val="16"/>
        </w:rPr>
        <w:t>situ</w:t>
      </w:r>
      <w:r w:rsidRPr="00FB1B35">
        <w:rPr>
          <w:rFonts w:ascii="Arial Narrow" w:hAnsi="Arial Narrow"/>
          <w:b/>
          <w:sz w:val="16"/>
          <w:szCs w:val="16"/>
          <w:lang w:val="ru-RU"/>
        </w:rPr>
        <w:t xml:space="preserve"> </w:t>
      </w:r>
      <w:r>
        <w:rPr>
          <w:rFonts w:ascii="Arial Narrow" w:hAnsi="Arial Narrow"/>
          <w:b/>
          <w:sz w:val="16"/>
          <w:szCs w:val="16"/>
          <w:lang w:val="bg-BG"/>
        </w:rPr>
        <w:t xml:space="preserve">от Росенския плутон при н. Бегликташ; 11 – фиордообразен залив и каменна пирамида с височина 10 m сред алкалните трахити на Живизлийската свита на 770 m СЗ от н. Маслен нос; </w:t>
      </w:r>
      <w:r w:rsidRPr="004C0C4B">
        <w:rPr>
          <w:rFonts w:ascii="Arial Narrow" w:hAnsi="Arial Narrow"/>
          <w:b/>
          <w:i/>
          <w:sz w:val="16"/>
          <w:szCs w:val="16"/>
          <w:lang w:val="bg-BG"/>
        </w:rPr>
        <w:t>12</w:t>
      </w:r>
      <w:r>
        <w:rPr>
          <w:rFonts w:ascii="Arial Narrow" w:hAnsi="Arial Narrow"/>
          <w:b/>
          <w:sz w:val="16"/>
          <w:szCs w:val="16"/>
          <w:lang w:val="bg-BG"/>
        </w:rPr>
        <w:t xml:space="preserve"> – абразионна тераса с ширина 20 m и клиф с височина 30 m, оформени сред лавов поток от трахитови </w:t>
      </w:r>
      <w:r w:rsidRPr="0086291F">
        <w:rPr>
          <w:rFonts w:ascii="Arial Narrow" w:hAnsi="Arial Narrow"/>
          <w:b/>
          <w:sz w:val="16"/>
          <w:szCs w:val="16"/>
          <w:lang w:val="ru-RU"/>
        </w:rPr>
        <w:t>“</w:t>
      </w:r>
      <w:r>
        <w:rPr>
          <w:rFonts w:ascii="Arial Narrow" w:hAnsi="Arial Narrow"/>
          <w:b/>
          <w:sz w:val="16"/>
          <w:szCs w:val="16"/>
          <w:lang w:val="bg-BG"/>
        </w:rPr>
        <w:t>пилоу” лави на 350 m СЗ от н. Маслен нос</w:t>
      </w:r>
    </w:p>
    <w:p w:rsidR="006364CF" w:rsidRPr="00001528" w:rsidRDefault="006364CF">
      <w:pPr>
        <w:rPr>
          <w:rFonts w:ascii="Arial Narrow" w:hAnsi="Arial Narrow"/>
          <w:b/>
          <w:sz w:val="16"/>
          <w:szCs w:val="16"/>
          <w:lang w:val="ru-RU"/>
        </w:rPr>
      </w:pPr>
      <w:r w:rsidRPr="00941074">
        <w:rPr>
          <w:rFonts w:ascii="Arial Narrow" w:hAnsi="Arial Narrow"/>
          <w:b/>
          <w:i/>
          <w:sz w:val="16"/>
          <w:szCs w:val="16"/>
          <w:lang w:val="ru-RU"/>
        </w:rPr>
        <w:br w:type="page"/>
      </w:r>
    </w:p>
    <w:p w:rsidR="006364CF" w:rsidRPr="003464CB" w:rsidRDefault="006364CF" w:rsidP="006951BE">
      <w:pPr>
        <w:spacing w:after="0"/>
        <w:rPr>
          <w:rFonts w:ascii="Arial Narrow" w:hAnsi="Arial Narrow"/>
          <w:b/>
          <w:sz w:val="20"/>
          <w:szCs w:val="20"/>
          <w:lang w:val="bg-BG"/>
        </w:rPr>
      </w:pPr>
    </w:p>
    <w:p w:rsidR="006364CF" w:rsidRPr="00601808" w:rsidRDefault="006364CF" w:rsidP="006951BE">
      <w:pPr>
        <w:spacing w:after="0"/>
        <w:rPr>
          <w:rFonts w:ascii="Arial Narrow" w:hAnsi="Arial Narrow"/>
          <w:b/>
          <w:sz w:val="24"/>
          <w:szCs w:val="24"/>
          <w:lang w:val="bg-BG"/>
        </w:rPr>
      </w:pPr>
      <w:r w:rsidRPr="00601808">
        <w:rPr>
          <w:rFonts w:ascii="Arial Narrow" w:hAnsi="Arial Narrow"/>
          <w:b/>
          <w:sz w:val="24"/>
          <w:szCs w:val="24"/>
          <w:lang w:val="bg-BG"/>
        </w:rPr>
        <w:t>ТАБЛИЦА I</w:t>
      </w:r>
      <w:r w:rsidRPr="00601808">
        <w:rPr>
          <w:rFonts w:ascii="Arial Narrow" w:hAnsi="Arial Narrow"/>
          <w:b/>
          <w:sz w:val="24"/>
          <w:szCs w:val="24"/>
        </w:rPr>
        <w:t>I</w:t>
      </w:r>
    </w:p>
    <w:p w:rsidR="006364CF" w:rsidRPr="003464CB" w:rsidRDefault="006364CF" w:rsidP="006C78F5">
      <w:pPr>
        <w:pStyle w:val="BodyText"/>
        <w:rPr>
          <w:rFonts w:ascii="Arial Narrow" w:hAnsi="Arial Narrow"/>
          <w:b/>
          <w:i w:val="0"/>
          <w:sz w:val="20"/>
        </w:rPr>
      </w:pPr>
    </w:p>
    <w:tbl>
      <w:tblPr>
        <w:tblW w:w="0" w:type="auto"/>
        <w:tblLook w:val="00A0"/>
      </w:tblPr>
      <w:tblGrid>
        <w:gridCol w:w="3249"/>
        <w:gridCol w:w="3308"/>
        <w:gridCol w:w="3298"/>
      </w:tblGrid>
      <w:tr w:rsidR="006364CF" w:rsidRPr="0080784B" w:rsidTr="001D3C5A">
        <w:trPr>
          <w:trHeight w:val="2552"/>
        </w:trPr>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38" type="#_x0000_t202" style="position:absolute;left:0;text-align:left;margin-left:136.65pt;margin-top:102.8pt;width:19pt;height:23.9pt;z-index:13" filled="f" stroked="f">
                  <v:textbox style="mso-next-textbox:#_x0000_s1038">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1</w:t>
                        </w:r>
                      </w:p>
                    </w:txbxContent>
                  </v:textbox>
                </v:shape>
              </w:pict>
            </w:r>
            <w:r w:rsidR="0069023E" w:rsidRPr="007A659F">
              <w:rPr>
                <w:rFonts w:ascii="Arial Narrow" w:hAnsi="Arial Narrow"/>
                <w:b/>
                <w:i w:val="0"/>
                <w:noProof/>
                <w:sz w:val="20"/>
                <w:lang w:val="en-US"/>
              </w:rPr>
              <w:pict>
                <v:shape id="Picture 1" o:spid="_x0000_i1039" type="#_x0000_t75" alt="P1200424.JPG" style="width:156pt;height:119.5pt;visibility:visible">
                  <v:imagedata r:id="rId31" o:title="" cropbottom="12180f" cropleft="5871f" cropright="10253f"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39" type="#_x0000_t202" style="position:absolute;left:0;text-align:left;margin-left:139.2pt;margin-top:103.55pt;width:19pt;height:20.8pt;z-index:14;mso-position-horizontal-relative:text;mso-position-vertical-relative:text" filled="f" stroked="f">
                  <v:textbox style="mso-next-textbox:#_x0000_s1039">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2</w:t>
                        </w:r>
                      </w:p>
                    </w:txbxContent>
                  </v:textbox>
                </v:shape>
              </w:pict>
            </w:r>
            <w:r w:rsidR="0069023E" w:rsidRPr="007A659F">
              <w:rPr>
                <w:rFonts w:ascii="Arial Narrow" w:hAnsi="Arial Narrow"/>
                <w:b/>
                <w:i w:val="0"/>
                <w:noProof/>
                <w:sz w:val="20"/>
                <w:lang w:val="en-US"/>
              </w:rPr>
              <w:pict>
                <v:shape id="Picture 4" o:spid="_x0000_i1040" type="#_x0000_t75" alt="P1200431.JPG" style="width:159pt;height:120.5pt;visibility:visible">
                  <v:imagedata r:id="rId32"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0" type="#_x0000_t202" style="position:absolute;left:0;text-align:left;margin-left:138.5pt;margin-top:103.2pt;width:19pt;height:21.15pt;z-index:15;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3</w:t>
                        </w:r>
                      </w:p>
                    </w:txbxContent>
                  </v:textbox>
                </v:shape>
              </w:pict>
            </w:r>
            <w:r w:rsidR="0069023E" w:rsidRPr="007A659F">
              <w:rPr>
                <w:rFonts w:ascii="Arial Narrow" w:hAnsi="Arial Narrow"/>
                <w:b/>
                <w:i w:val="0"/>
                <w:noProof/>
                <w:sz w:val="20"/>
                <w:lang w:val="en-US"/>
              </w:rPr>
              <w:pict>
                <v:shape id="Picture 5" o:spid="_x0000_i1041" type="#_x0000_t75" alt="P1200437.JPG" style="width:159pt;height:120.5pt;visibility:visible">
                  <v:imagedata r:id="rId33" o:title="" gain="68267f" blacklevel="3277f"/>
                </v:shape>
              </w:pict>
            </w:r>
          </w:p>
        </w:tc>
      </w:tr>
      <w:tr w:rsidR="006364CF" w:rsidRPr="0080784B" w:rsidTr="001D3C5A">
        <w:trPr>
          <w:trHeight w:val="2552"/>
        </w:trPr>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1" type="#_x0000_t202" style="position:absolute;left:0;text-align:left;margin-left:136.1pt;margin-top:99.65pt;width:19pt;height:22.2pt;z-index:16;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4</w:t>
                        </w:r>
                      </w:p>
                    </w:txbxContent>
                  </v:textbox>
                </v:shape>
              </w:pict>
            </w:r>
            <w:r w:rsidR="0069023E" w:rsidRPr="007A659F">
              <w:rPr>
                <w:rFonts w:ascii="Arial Narrow" w:hAnsi="Arial Narrow"/>
                <w:b/>
                <w:i w:val="0"/>
                <w:noProof/>
                <w:sz w:val="20"/>
                <w:lang w:val="en-US"/>
              </w:rPr>
              <w:pict>
                <v:shape id="Picture 6" o:spid="_x0000_i1042" type="#_x0000_t75" alt="P1200452.JPG" style="width:157.5pt;height:119pt;visibility:visible">
                  <v:imagedata r:id="rId34"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2" type="#_x0000_t202" style="position:absolute;left:0;text-align:left;margin-left:138.65pt;margin-top:99.6pt;width:19pt;height:21.55pt;z-index:17;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5</w:t>
                        </w:r>
                      </w:p>
                    </w:txbxContent>
                  </v:textbox>
                </v:shape>
              </w:pict>
            </w:r>
            <w:r w:rsidR="0069023E" w:rsidRPr="007A659F">
              <w:rPr>
                <w:rFonts w:ascii="Arial Narrow" w:hAnsi="Arial Narrow"/>
                <w:b/>
                <w:i w:val="0"/>
                <w:noProof/>
                <w:sz w:val="20"/>
                <w:lang w:val="en-US"/>
              </w:rPr>
              <w:pict>
                <v:shape id="_x0000_i1043" type="#_x0000_t75" alt="P1200443.JPG" style="width:160.5pt;height:120pt;visibility:visible">
                  <v:imagedata r:id="rId35" o:title="" cropbottom="18863f" cropleft="2485f" cropright="15389f"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3" type="#_x0000_t202" style="position:absolute;left:0;text-align:left;margin-left:138.3pt;margin-top:99.25pt;width:19pt;height:21.9pt;z-index:18;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6</w:t>
                        </w:r>
                      </w:p>
                    </w:txbxContent>
                  </v:textbox>
                </v:shape>
              </w:pict>
            </w:r>
            <w:r w:rsidR="0069023E" w:rsidRPr="007A659F">
              <w:rPr>
                <w:rFonts w:ascii="Arial Narrow" w:hAnsi="Arial Narrow"/>
                <w:b/>
                <w:i w:val="0"/>
                <w:noProof/>
                <w:sz w:val="20"/>
                <w:lang w:val="en-US"/>
              </w:rPr>
              <w:pict>
                <v:shape id="_x0000_i1044" type="#_x0000_t75" alt="P1200466.JPG" style="width:156.5pt;height:117pt;visibility:visible">
                  <v:imagedata r:id="rId36" o:title="" croptop="4868f" cropright="7468f" gain="68267f" blacklevel="3277f"/>
                </v:shape>
              </w:pict>
            </w:r>
          </w:p>
        </w:tc>
      </w:tr>
      <w:tr w:rsidR="006364CF" w:rsidRPr="0080784B" w:rsidTr="001D3C5A">
        <w:trPr>
          <w:trHeight w:val="2552"/>
        </w:trPr>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4" type="#_x0000_t202" style="position:absolute;left:0;text-align:left;margin-left:135.75pt;margin-top:100.3pt;width:19pt;height:21.15pt;z-index:19;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7</w:t>
                        </w:r>
                      </w:p>
                    </w:txbxContent>
                  </v:textbox>
                </v:shape>
              </w:pict>
            </w:r>
            <w:r w:rsidR="0069023E" w:rsidRPr="007A659F">
              <w:rPr>
                <w:rFonts w:ascii="Arial Narrow" w:hAnsi="Arial Narrow"/>
                <w:b/>
                <w:i w:val="0"/>
                <w:noProof/>
                <w:sz w:val="20"/>
                <w:lang w:val="en-US"/>
              </w:rPr>
              <w:pict>
                <v:shape id="_x0000_i1045" type="#_x0000_t75" alt="P1200474.JPG" style="width:157.5pt;height:121pt;visibility:visible">
                  <v:imagedata r:id="rId37"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5" type="#_x0000_t202" style="position:absolute;left:0;text-align:left;margin-left:139pt;margin-top:100.25pt;width:19pt;height:20.85pt;z-index:20;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8</w:t>
                        </w:r>
                      </w:p>
                    </w:txbxContent>
                  </v:textbox>
                </v:shape>
              </w:pict>
            </w:r>
            <w:r w:rsidR="0069023E" w:rsidRPr="007A659F">
              <w:rPr>
                <w:rFonts w:ascii="Arial Narrow" w:hAnsi="Arial Narrow"/>
                <w:b/>
                <w:i w:val="0"/>
                <w:noProof/>
                <w:sz w:val="20"/>
                <w:lang w:val="en-US"/>
              </w:rPr>
              <w:pict>
                <v:shape id="_x0000_i1046" type="#_x0000_t75" alt="P1200475.JPG" style="width:159pt;height:120.5pt;visibility:visible">
                  <v:imagedata r:id="rId38"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6" type="#_x0000_t202" style="position:absolute;left:0;text-align:left;margin-left:138.3pt;margin-top:99.9pt;width:19pt;height:20.85pt;z-index:21;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9</w:t>
                        </w:r>
                      </w:p>
                    </w:txbxContent>
                  </v:textbox>
                </v:shape>
              </w:pict>
            </w:r>
            <w:r w:rsidR="0069023E" w:rsidRPr="007A659F">
              <w:rPr>
                <w:rFonts w:ascii="Arial Narrow" w:hAnsi="Arial Narrow"/>
                <w:b/>
                <w:i w:val="0"/>
                <w:noProof/>
                <w:sz w:val="20"/>
                <w:lang w:val="en-US"/>
              </w:rPr>
              <w:pict>
                <v:shape id="Picture 11" o:spid="_x0000_i1047" type="#_x0000_t75" alt="P1200476.JPG" style="width:159pt;height:120pt;visibility:visible">
                  <v:imagedata r:id="rId39" o:title="" gain="68267f" blacklevel="3277f"/>
                </v:shape>
              </w:pict>
            </w:r>
          </w:p>
        </w:tc>
      </w:tr>
      <w:tr w:rsidR="006364CF" w:rsidRPr="0080784B" w:rsidTr="001D3C5A">
        <w:trPr>
          <w:trHeight w:val="2552"/>
        </w:trPr>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7" type="#_x0000_t202" style="position:absolute;left:0;text-align:left;margin-left:130.35pt;margin-top:99.6pt;width:28.95pt;height:20.65pt;z-index:22;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10</w:t>
                        </w:r>
                      </w:p>
                    </w:txbxContent>
                  </v:textbox>
                </v:shape>
              </w:pict>
            </w:r>
            <w:r w:rsidR="0069023E" w:rsidRPr="007A659F">
              <w:rPr>
                <w:rFonts w:ascii="Arial Narrow" w:hAnsi="Arial Narrow"/>
                <w:b/>
                <w:i w:val="0"/>
                <w:noProof/>
                <w:sz w:val="20"/>
                <w:lang w:val="en-US"/>
              </w:rPr>
              <w:pict>
                <v:shape id="Picture 12" o:spid="_x0000_i1048" type="#_x0000_t75" alt="P1200496.JPG" style="width:157.5pt;height:121pt;visibility:visible">
                  <v:imagedata r:id="rId40"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8" type="#_x0000_t202" style="position:absolute;left:0;text-align:left;margin-left:133.35pt;margin-top:99.9pt;width:29.55pt;height:20.35pt;z-index:23;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11</w:t>
                        </w:r>
                      </w:p>
                    </w:txbxContent>
                  </v:textbox>
                </v:shape>
              </w:pict>
            </w:r>
            <w:r w:rsidR="0069023E" w:rsidRPr="007A659F">
              <w:rPr>
                <w:rFonts w:ascii="Arial Narrow" w:hAnsi="Arial Narrow"/>
                <w:b/>
                <w:i w:val="0"/>
                <w:noProof/>
                <w:sz w:val="20"/>
                <w:lang w:val="en-US"/>
              </w:rPr>
              <w:pict>
                <v:shape id="_x0000_i1049" type="#_x0000_t75" alt="P1200497.JPG" style="width:159pt;height:121pt;visibility:visible">
                  <v:imagedata r:id="rId41" o:title="" gain="68267f" blacklevel="3277f"/>
                </v:shape>
              </w:pict>
            </w:r>
          </w:p>
        </w:tc>
        <w:tc>
          <w:tcPr>
            <w:tcW w:w="3119" w:type="dxa"/>
          </w:tcPr>
          <w:p w:rsidR="006364CF" w:rsidRPr="0080784B" w:rsidRDefault="007A659F" w:rsidP="006C78F5">
            <w:pPr>
              <w:pStyle w:val="BodyText"/>
              <w:rPr>
                <w:rFonts w:ascii="Arial Narrow" w:hAnsi="Arial Narrow"/>
                <w:b/>
                <w:i w:val="0"/>
                <w:sz w:val="20"/>
              </w:rPr>
            </w:pPr>
            <w:r w:rsidRPr="007A659F">
              <w:rPr>
                <w:noProof/>
                <w:lang w:val="en-US"/>
              </w:rPr>
              <w:pict>
                <v:shape id="_x0000_s1049" type="#_x0000_t202" style="position:absolute;left:0;text-align:left;margin-left:132.55pt;margin-top:99.9pt;width:26.5pt;height:20.35pt;z-index:24;mso-position-horizontal-relative:text;mso-position-vertical-relative:text" filled="f" stroked="f">
                  <v:textbox>
                    <w:txbxContent>
                      <w:p w:rsidR="006364CF" w:rsidRPr="0080784B" w:rsidRDefault="006364CF" w:rsidP="00604829">
                        <w:pPr>
                          <w:rPr>
                            <w:rFonts w:ascii="Arial Narrow" w:hAnsi="Arial Narrow"/>
                            <w:b/>
                            <w:i/>
                            <w:color w:val="FFFFFF"/>
                            <w:sz w:val="24"/>
                            <w:szCs w:val="24"/>
                            <w:lang w:val="bg-BG"/>
                          </w:rPr>
                        </w:pPr>
                        <w:r w:rsidRPr="0080784B">
                          <w:rPr>
                            <w:rFonts w:ascii="Arial Narrow" w:hAnsi="Arial Narrow"/>
                            <w:b/>
                            <w:i/>
                            <w:color w:val="FFFFFF"/>
                            <w:szCs w:val="24"/>
                          </w:rPr>
                          <w:t>12</w:t>
                        </w:r>
                      </w:p>
                    </w:txbxContent>
                  </v:textbox>
                </v:shape>
              </w:pict>
            </w:r>
            <w:r w:rsidR="0069023E" w:rsidRPr="007A659F">
              <w:rPr>
                <w:rFonts w:ascii="Arial Narrow" w:hAnsi="Arial Narrow"/>
                <w:b/>
                <w:i w:val="0"/>
                <w:noProof/>
                <w:sz w:val="20"/>
                <w:lang w:val="en-US"/>
              </w:rPr>
              <w:pict>
                <v:shape id="_x0000_i1050" type="#_x0000_t75" alt="P1200632.JPG" style="width:160pt;height:121pt;visibility:visible">
                  <v:imagedata r:id="rId42" o:title="" gain="68267f" blacklevel="3277f"/>
                </v:shape>
              </w:pict>
            </w:r>
          </w:p>
        </w:tc>
      </w:tr>
    </w:tbl>
    <w:p w:rsidR="006364CF" w:rsidRPr="00414446" w:rsidRDefault="006364CF" w:rsidP="006C78F5">
      <w:pPr>
        <w:pStyle w:val="BodyText"/>
        <w:rPr>
          <w:rFonts w:ascii="Arial Narrow" w:hAnsi="Arial Narrow"/>
          <w:b/>
          <w:i w:val="0"/>
          <w:sz w:val="16"/>
          <w:szCs w:val="16"/>
        </w:rPr>
      </w:pPr>
    </w:p>
    <w:p w:rsidR="006364CF" w:rsidRPr="00117720" w:rsidRDefault="006364CF" w:rsidP="006C78F5">
      <w:pPr>
        <w:pStyle w:val="BodyText"/>
        <w:rPr>
          <w:rFonts w:ascii="Arial Narrow" w:hAnsi="Arial Narrow"/>
          <w:b/>
          <w:i w:val="0"/>
          <w:sz w:val="16"/>
          <w:szCs w:val="16"/>
        </w:rPr>
      </w:pPr>
      <w:r w:rsidRPr="00541860">
        <w:rPr>
          <w:rFonts w:ascii="Arial Narrow" w:hAnsi="Arial Narrow"/>
          <w:b/>
          <w:sz w:val="16"/>
          <w:szCs w:val="16"/>
        </w:rPr>
        <w:t>1</w:t>
      </w:r>
      <w:r>
        <w:rPr>
          <w:rFonts w:ascii="Arial Narrow" w:hAnsi="Arial Narrow"/>
          <w:b/>
          <w:i w:val="0"/>
          <w:sz w:val="16"/>
          <w:szCs w:val="16"/>
        </w:rPr>
        <w:t xml:space="preserve"> – абразионна тераса с ширина 20 m и клиф с височина 10 m в трахитови туфи на Созополската свита на 220 m ЮИ от н. Св. Димитър; </w:t>
      </w:r>
      <w:r w:rsidRPr="00541860">
        <w:rPr>
          <w:rFonts w:ascii="Arial Narrow" w:hAnsi="Arial Narrow"/>
          <w:b/>
          <w:sz w:val="16"/>
          <w:szCs w:val="16"/>
        </w:rPr>
        <w:t>2, 3</w:t>
      </w:r>
      <w:r>
        <w:rPr>
          <w:rFonts w:ascii="Arial Narrow" w:hAnsi="Arial Narrow"/>
          <w:b/>
          <w:i w:val="0"/>
          <w:sz w:val="16"/>
          <w:szCs w:val="16"/>
        </w:rPr>
        <w:t xml:space="preserve"> – силове от алкални трахити сред трахитови туфи на 250 m З от н. Ватерахи; </w:t>
      </w:r>
      <w:r w:rsidRPr="00117720">
        <w:rPr>
          <w:rFonts w:ascii="Arial Narrow" w:hAnsi="Arial Narrow"/>
          <w:b/>
          <w:sz w:val="16"/>
          <w:szCs w:val="16"/>
        </w:rPr>
        <w:t>4</w:t>
      </w:r>
      <w:r>
        <w:rPr>
          <w:rFonts w:ascii="Arial Narrow" w:hAnsi="Arial Narrow"/>
          <w:b/>
          <w:i w:val="0"/>
          <w:sz w:val="16"/>
          <w:szCs w:val="16"/>
        </w:rPr>
        <w:t xml:space="preserve"> – лавов поток от алкални трахити при н. Коракя; </w:t>
      </w:r>
      <w:r w:rsidRPr="00117720">
        <w:rPr>
          <w:rFonts w:ascii="Arial Narrow" w:hAnsi="Arial Narrow"/>
          <w:b/>
          <w:sz w:val="16"/>
          <w:szCs w:val="16"/>
        </w:rPr>
        <w:t>5</w:t>
      </w:r>
      <w:r>
        <w:rPr>
          <w:rFonts w:ascii="Arial Narrow" w:hAnsi="Arial Narrow"/>
          <w:b/>
          <w:i w:val="0"/>
          <w:sz w:val="16"/>
          <w:szCs w:val="16"/>
        </w:rPr>
        <w:t xml:space="preserve"> – призматично напукване в алкални трахити при н. Ватерахи; </w:t>
      </w:r>
      <w:r w:rsidRPr="00117720">
        <w:rPr>
          <w:rFonts w:ascii="Arial Narrow" w:hAnsi="Arial Narrow"/>
          <w:b/>
          <w:sz w:val="16"/>
          <w:szCs w:val="16"/>
        </w:rPr>
        <w:t>6</w:t>
      </w:r>
      <w:r>
        <w:rPr>
          <w:rFonts w:ascii="Arial Narrow" w:hAnsi="Arial Narrow"/>
          <w:b/>
          <w:i w:val="0"/>
          <w:sz w:val="16"/>
          <w:szCs w:val="16"/>
        </w:rPr>
        <w:t xml:space="preserve"> – призматично напукване в алкални трахити на 160 m Ю от н. Коракя; </w:t>
      </w:r>
      <w:r w:rsidRPr="00117720">
        <w:rPr>
          <w:rFonts w:ascii="Arial Narrow" w:hAnsi="Arial Narrow"/>
          <w:b/>
          <w:sz w:val="16"/>
          <w:szCs w:val="16"/>
        </w:rPr>
        <w:t>7</w:t>
      </w:r>
      <w:r>
        <w:rPr>
          <w:rFonts w:ascii="Arial Narrow" w:hAnsi="Arial Narrow"/>
          <w:b/>
          <w:i w:val="0"/>
          <w:sz w:val="16"/>
          <w:szCs w:val="16"/>
        </w:rPr>
        <w:t xml:space="preserve"> – тесен фиордообразен залив с височина на клифа 25 m, намиращ се на 750 m ЮЮЗ от н. Коракя,</w:t>
      </w:r>
      <w:r w:rsidRPr="0068674C">
        <w:rPr>
          <w:rFonts w:ascii="Arial Narrow" w:hAnsi="Arial Narrow"/>
          <w:b/>
          <w:i w:val="0"/>
          <w:sz w:val="16"/>
          <w:szCs w:val="16"/>
        </w:rPr>
        <w:t xml:space="preserve"> </w:t>
      </w:r>
      <w:r>
        <w:rPr>
          <w:rFonts w:ascii="Arial Narrow" w:hAnsi="Arial Narrow"/>
          <w:b/>
          <w:i w:val="0"/>
          <w:sz w:val="16"/>
          <w:szCs w:val="16"/>
        </w:rPr>
        <w:t xml:space="preserve">развит в сиенитите на Росенския плутон; </w:t>
      </w:r>
      <w:r w:rsidRPr="00117720">
        <w:rPr>
          <w:rFonts w:ascii="Arial Narrow" w:hAnsi="Arial Narrow"/>
          <w:b/>
          <w:sz w:val="16"/>
          <w:szCs w:val="16"/>
        </w:rPr>
        <w:t>8</w:t>
      </w:r>
      <w:r>
        <w:rPr>
          <w:rFonts w:ascii="Arial Narrow" w:hAnsi="Arial Narrow"/>
          <w:b/>
          <w:i w:val="0"/>
          <w:sz w:val="16"/>
          <w:szCs w:val="16"/>
        </w:rPr>
        <w:t xml:space="preserve"> – скална пирамида с височина 15 m в широк фиордообразен залив на 690 m ЮЮЗ от н. Коракя; </w:t>
      </w:r>
      <w:r w:rsidRPr="00117720">
        <w:rPr>
          <w:rFonts w:ascii="Arial Narrow" w:hAnsi="Arial Narrow"/>
          <w:b/>
          <w:sz w:val="16"/>
          <w:szCs w:val="16"/>
        </w:rPr>
        <w:t>9</w:t>
      </w:r>
      <w:r>
        <w:rPr>
          <w:rFonts w:ascii="Arial Narrow" w:hAnsi="Arial Narrow"/>
          <w:b/>
          <w:i w:val="0"/>
          <w:sz w:val="16"/>
          <w:szCs w:val="16"/>
        </w:rPr>
        <w:t xml:space="preserve"> – същият фиордообразен залив, в който личат ясно двете групи субвертикални пукнатини, характерни за Росенския интрузив: в дъното на залива се виждат зародиши на по-малки фиордообразни заливи, обусловени от субвертикални пукнатини с посока И-З; </w:t>
      </w:r>
      <w:r w:rsidRPr="00117720">
        <w:rPr>
          <w:rFonts w:ascii="Arial Narrow" w:hAnsi="Arial Narrow"/>
          <w:b/>
          <w:sz w:val="16"/>
          <w:szCs w:val="16"/>
        </w:rPr>
        <w:t>10, 11</w:t>
      </w:r>
      <w:r>
        <w:rPr>
          <w:rFonts w:ascii="Arial Narrow" w:hAnsi="Arial Narrow"/>
          <w:b/>
          <w:i w:val="0"/>
          <w:sz w:val="16"/>
          <w:szCs w:val="16"/>
        </w:rPr>
        <w:t xml:space="preserve"> – различни стадии на сферично изветряне в сиенитите на Росенския плутон на 230 m ЮЗ от н. Света Параскева; </w:t>
      </w:r>
      <w:r w:rsidRPr="00117720">
        <w:rPr>
          <w:rFonts w:ascii="Arial Narrow" w:hAnsi="Arial Narrow"/>
          <w:b/>
          <w:sz w:val="16"/>
          <w:szCs w:val="16"/>
        </w:rPr>
        <w:t>12</w:t>
      </w:r>
      <w:r>
        <w:rPr>
          <w:rFonts w:ascii="Arial Narrow" w:hAnsi="Arial Narrow"/>
          <w:b/>
          <w:i w:val="0"/>
          <w:sz w:val="16"/>
          <w:szCs w:val="16"/>
        </w:rPr>
        <w:t xml:space="preserve"> – скална гъба, изваяна в алкални трахити, непосредствено на С от устието на р. Ропотамо</w:t>
      </w:r>
    </w:p>
    <w:p w:rsidR="006364CF" w:rsidRDefault="006364CF">
      <w:pPr>
        <w:rPr>
          <w:rFonts w:ascii="Arial Narrow" w:hAnsi="Arial Narrow"/>
          <w:b/>
          <w:sz w:val="16"/>
          <w:szCs w:val="16"/>
          <w:lang w:val="bg-BG"/>
        </w:rPr>
      </w:pPr>
      <w:r w:rsidRPr="00941074">
        <w:rPr>
          <w:rFonts w:ascii="Arial Narrow" w:hAnsi="Arial Narrow"/>
          <w:b/>
          <w:i/>
          <w:sz w:val="16"/>
          <w:szCs w:val="16"/>
          <w:lang w:val="ru-RU"/>
        </w:rPr>
        <w:br w:type="page"/>
      </w:r>
    </w:p>
    <w:p w:rsidR="006364CF" w:rsidRPr="00EF2731" w:rsidRDefault="006364CF" w:rsidP="006951BE">
      <w:pPr>
        <w:spacing w:after="0"/>
        <w:rPr>
          <w:rFonts w:ascii="Arial Narrow" w:hAnsi="Arial Narrow"/>
          <w:b/>
          <w:sz w:val="20"/>
          <w:szCs w:val="20"/>
          <w:lang w:val="bg-BG"/>
        </w:rPr>
      </w:pPr>
    </w:p>
    <w:p w:rsidR="006364CF" w:rsidRPr="003C7A0A" w:rsidRDefault="006364CF" w:rsidP="006951BE">
      <w:pPr>
        <w:spacing w:after="0"/>
        <w:rPr>
          <w:rFonts w:ascii="Arial Narrow" w:hAnsi="Arial Narrow"/>
          <w:b/>
          <w:sz w:val="24"/>
          <w:szCs w:val="24"/>
          <w:lang w:val="bg-BG"/>
        </w:rPr>
      </w:pPr>
      <w:r w:rsidRPr="003C7A0A">
        <w:rPr>
          <w:rFonts w:ascii="Arial Narrow" w:hAnsi="Arial Narrow"/>
          <w:b/>
          <w:sz w:val="24"/>
          <w:szCs w:val="24"/>
          <w:lang w:val="bg-BG"/>
        </w:rPr>
        <w:t>ТАБЛИЦА I</w:t>
      </w:r>
      <w:r w:rsidRPr="003C7A0A">
        <w:rPr>
          <w:rFonts w:ascii="Arial Narrow" w:hAnsi="Arial Narrow"/>
          <w:b/>
          <w:sz w:val="24"/>
          <w:szCs w:val="24"/>
        </w:rPr>
        <w:t>II</w:t>
      </w:r>
    </w:p>
    <w:p w:rsidR="006364CF" w:rsidRPr="00EF2731" w:rsidRDefault="006364CF" w:rsidP="006C78F5">
      <w:pPr>
        <w:pStyle w:val="BodyText"/>
        <w:rPr>
          <w:rFonts w:ascii="Arial Narrow" w:hAnsi="Arial Narrow"/>
          <w:b/>
          <w:i w:val="0"/>
          <w:sz w:val="20"/>
        </w:rPr>
      </w:pPr>
    </w:p>
    <w:tbl>
      <w:tblPr>
        <w:tblW w:w="0" w:type="auto"/>
        <w:tblLook w:val="00A0"/>
      </w:tblPr>
      <w:tblGrid>
        <w:gridCol w:w="3293"/>
        <w:gridCol w:w="3237"/>
        <w:gridCol w:w="3325"/>
      </w:tblGrid>
      <w:tr w:rsidR="006364CF" w:rsidRPr="0080784B" w:rsidTr="00067DB2">
        <w:trPr>
          <w:trHeight w:val="2552"/>
        </w:trPr>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0" type="#_x0000_t202" style="position:absolute;left:0;text-align:left;margin-left:137.4pt;margin-top:102.05pt;width:19pt;height:23.9pt;z-index:25"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1</w:t>
                        </w:r>
                      </w:p>
                    </w:txbxContent>
                  </v:textbox>
                </v:shape>
              </w:pict>
            </w:r>
            <w:r w:rsidR="0069023E" w:rsidRPr="007A659F">
              <w:rPr>
                <w:rFonts w:ascii="Arial Narrow" w:hAnsi="Arial Narrow"/>
                <w:b/>
                <w:i w:val="0"/>
                <w:noProof/>
                <w:sz w:val="20"/>
                <w:lang w:val="en-US"/>
              </w:rPr>
              <w:pict>
                <v:shape id="_x0000_i1051" type="#_x0000_t75" alt="P1320130.JPG" style="width:157.5pt;height:121pt;visibility:visible">
                  <v:imagedata r:id="rId43"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1" type="#_x0000_t202" style="position:absolute;left:0;text-align:left;margin-left:137.45pt;margin-top:102pt;width:19pt;height:20.8pt;z-index:26;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2</w:t>
                        </w:r>
                      </w:p>
                    </w:txbxContent>
                  </v:textbox>
                </v:shape>
              </w:pict>
            </w:r>
            <w:r w:rsidR="0069023E" w:rsidRPr="007A659F">
              <w:rPr>
                <w:rFonts w:ascii="Arial Narrow" w:hAnsi="Arial Narrow"/>
                <w:b/>
                <w:i w:val="0"/>
                <w:noProof/>
                <w:sz w:val="20"/>
                <w:lang w:val="en-US"/>
              </w:rPr>
              <w:pict>
                <v:shape id="Picture 17" o:spid="_x0000_i1052" type="#_x0000_t75" alt="P1320128.JPG" style="width:156pt;height:121pt;visibility:visible">
                  <v:imagedata r:id="rId44"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2" type="#_x0000_t202" style="position:absolute;left:0;text-align:left;margin-left:138.65pt;margin-top:101.65pt;width:19pt;height:21.15pt;z-index:27;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3</w:t>
                        </w:r>
                      </w:p>
                    </w:txbxContent>
                  </v:textbox>
                </v:shape>
              </w:pict>
            </w:r>
            <w:r w:rsidR="0069023E" w:rsidRPr="007A659F">
              <w:rPr>
                <w:rFonts w:ascii="Arial Narrow" w:hAnsi="Arial Narrow"/>
                <w:b/>
                <w:i w:val="0"/>
                <w:noProof/>
                <w:sz w:val="20"/>
                <w:lang w:val="en-US"/>
              </w:rPr>
              <w:pict>
                <v:shape id="Picture 29" o:spid="_x0000_i1053" type="#_x0000_t75" alt="P1320131.JPG" style="width:160.5pt;height:121pt;visibility:visible">
                  <v:imagedata r:id="rId45" o:title="" gain="68267f" blacklevel="3277f"/>
                </v:shape>
              </w:pict>
            </w:r>
          </w:p>
        </w:tc>
      </w:tr>
      <w:tr w:rsidR="006364CF" w:rsidRPr="0080784B" w:rsidTr="00067DB2">
        <w:trPr>
          <w:trHeight w:val="2552"/>
        </w:trPr>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3" type="#_x0000_t202" style="position:absolute;left:0;text-align:left;margin-left:136.85pt;margin-top:100.75pt;width:19pt;height:22.2pt;z-index:28;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4</w:t>
                        </w:r>
                      </w:p>
                    </w:txbxContent>
                  </v:textbox>
                </v:shape>
              </w:pict>
            </w:r>
            <w:r w:rsidR="0069023E" w:rsidRPr="007A659F">
              <w:rPr>
                <w:rFonts w:ascii="Arial Narrow" w:hAnsi="Arial Narrow"/>
                <w:b/>
                <w:i w:val="0"/>
                <w:noProof/>
                <w:sz w:val="20"/>
                <w:lang w:val="en-US"/>
              </w:rPr>
              <w:pict>
                <v:shape id="Picture 30" o:spid="_x0000_i1054" type="#_x0000_t75" alt="P1320124.JPG" style="width:157.5pt;height:121pt;visibility:visible">
                  <v:imagedata r:id="rId46"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4" type="#_x0000_t202" style="position:absolute;left:0;text-align:left;margin-left:136.9pt;margin-top:100.7pt;width:19pt;height:21.55pt;z-index:29;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5</w:t>
                        </w:r>
                      </w:p>
                    </w:txbxContent>
                  </v:textbox>
                </v:shape>
              </w:pict>
            </w:r>
            <w:r w:rsidR="0069023E" w:rsidRPr="007A659F">
              <w:rPr>
                <w:rFonts w:ascii="Arial Narrow" w:hAnsi="Arial Narrow"/>
                <w:b/>
                <w:i w:val="0"/>
                <w:noProof/>
                <w:sz w:val="20"/>
                <w:lang w:val="en-US"/>
              </w:rPr>
              <w:pict>
                <v:shape id="Picture 31" o:spid="_x0000_i1055" type="#_x0000_t75" alt="P1320118.JPG" style="width:156pt;height:121pt;visibility:visible">
                  <v:imagedata r:id="rId47"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5" type="#_x0000_t202" style="position:absolute;left:0;text-align:left;margin-left:138.45pt;margin-top:100.35pt;width:19pt;height:21.9pt;z-index:30;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6</w:t>
                        </w:r>
                      </w:p>
                    </w:txbxContent>
                  </v:textbox>
                </v:shape>
              </w:pict>
            </w:r>
            <w:r w:rsidR="0069023E" w:rsidRPr="007A659F">
              <w:rPr>
                <w:rFonts w:ascii="Arial Narrow" w:hAnsi="Arial Narrow"/>
                <w:b/>
                <w:i w:val="0"/>
                <w:noProof/>
                <w:sz w:val="20"/>
                <w:lang w:val="en-US"/>
              </w:rPr>
              <w:pict>
                <v:shape id="Picture 32" o:spid="_x0000_i1056" type="#_x0000_t75" alt="P1320121.JPG" style="width:160.5pt;height:121pt;visibility:visible">
                  <v:imagedata r:id="rId48" o:title="" gain="68267f" blacklevel="3277f"/>
                </v:shape>
              </w:pict>
            </w:r>
          </w:p>
        </w:tc>
      </w:tr>
      <w:tr w:rsidR="006364CF" w:rsidRPr="0080784B" w:rsidTr="00067DB2">
        <w:trPr>
          <w:trHeight w:val="2552"/>
        </w:trPr>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6" type="#_x0000_t202" style="position:absolute;left:0;text-align:left;margin-left:136.5pt;margin-top:100.45pt;width:19pt;height:21.15pt;z-index:31;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7</w:t>
                        </w:r>
                      </w:p>
                    </w:txbxContent>
                  </v:textbox>
                </v:shape>
              </w:pict>
            </w:r>
            <w:r w:rsidR="0069023E" w:rsidRPr="007A659F">
              <w:rPr>
                <w:rFonts w:ascii="Arial Narrow" w:hAnsi="Arial Narrow"/>
                <w:b/>
                <w:i w:val="0"/>
                <w:noProof/>
                <w:sz w:val="20"/>
                <w:lang w:val="en-US"/>
              </w:rPr>
              <w:pict>
                <v:shape id="Picture 33" o:spid="_x0000_i1057" type="#_x0000_t75" alt="P1200656.JPG" style="width:159pt;height:121pt;visibility:visible">
                  <v:imagedata r:id="rId49"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7" type="#_x0000_t202" style="position:absolute;left:0;text-align:left;margin-left:137.25pt;margin-top:100.4pt;width:19pt;height:20.85pt;z-index:32;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8</w:t>
                        </w:r>
                      </w:p>
                    </w:txbxContent>
                  </v:textbox>
                </v:shape>
              </w:pict>
            </w:r>
            <w:r w:rsidR="0069023E" w:rsidRPr="007A659F">
              <w:rPr>
                <w:rFonts w:ascii="Arial Narrow" w:hAnsi="Arial Narrow"/>
                <w:b/>
                <w:i w:val="0"/>
                <w:noProof/>
                <w:sz w:val="20"/>
                <w:lang w:val="en-US"/>
              </w:rPr>
              <w:pict>
                <v:shape id="Picture 34" o:spid="_x0000_i1058" type="#_x0000_t75" alt="P1200659.JPG" style="width:156pt;height:121pt;visibility:visible">
                  <v:imagedata r:id="rId50"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8" type="#_x0000_t202" style="position:absolute;left:0;text-align:left;margin-left:138.45pt;margin-top:100.05pt;width:19pt;height:20.85pt;z-index:33;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9</w:t>
                        </w:r>
                      </w:p>
                    </w:txbxContent>
                  </v:textbox>
                </v:shape>
              </w:pict>
            </w:r>
            <w:r w:rsidR="0069023E" w:rsidRPr="007A659F">
              <w:rPr>
                <w:rFonts w:ascii="Arial Narrow" w:hAnsi="Arial Narrow"/>
                <w:b/>
                <w:i w:val="0"/>
                <w:noProof/>
                <w:sz w:val="20"/>
                <w:lang w:val="en-US"/>
              </w:rPr>
              <w:pict>
                <v:shape id="Picture 35" o:spid="_x0000_i1059" type="#_x0000_t75" alt="P1320171.JPG" style="width:157.5pt;height:121.5pt;visibility:visible">
                  <v:imagedata r:id="rId51" o:title="" croptop="5806f" cropleft="5624f" gain="68267f" blacklevel="3277f"/>
                </v:shape>
              </w:pict>
            </w:r>
          </w:p>
        </w:tc>
      </w:tr>
      <w:tr w:rsidR="006364CF" w:rsidRPr="0080784B" w:rsidTr="00067DB2">
        <w:trPr>
          <w:trHeight w:val="2552"/>
        </w:trPr>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59" type="#_x0000_t202" style="position:absolute;left:0;text-align:left;margin-left:131.1pt;margin-top:101.95pt;width:28.95pt;height:20.65pt;z-index:34;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10</w:t>
                        </w:r>
                      </w:p>
                    </w:txbxContent>
                  </v:textbox>
                </v:shape>
              </w:pict>
            </w:r>
            <w:r w:rsidR="0069023E" w:rsidRPr="007A659F">
              <w:rPr>
                <w:rFonts w:ascii="Arial Narrow" w:hAnsi="Arial Narrow"/>
                <w:b/>
                <w:i w:val="0"/>
                <w:noProof/>
                <w:sz w:val="20"/>
                <w:lang w:val="en-US"/>
              </w:rPr>
              <w:pict>
                <v:shape id="Picture 36" o:spid="_x0000_i1060" type="#_x0000_t75" alt="P1320179.JPG" style="width:158.5pt;height:122.5pt;visibility:visible">
                  <v:imagedata r:id="rId52" o:title="" croptop="2104f" cropbottom="6845f"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60" type="#_x0000_t202" style="position:absolute;left:0;text-align:left;margin-left:131.6pt;margin-top:102.25pt;width:29.55pt;height:20.35pt;z-index:35;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11</w:t>
                        </w:r>
                      </w:p>
                    </w:txbxContent>
                  </v:textbox>
                </v:shape>
              </w:pict>
            </w:r>
            <w:r w:rsidR="0069023E" w:rsidRPr="007A659F">
              <w:rPr>
                <w:rFonts w:ascii="Arial Narrow" w:hAnsi="Arial Narrow"/>
                <w:b/>
                <w:i w:val="0"/>
                <w:noProof/>
                <w:sz w:val="20"/>
                <w:lang w:val="en-US"/>
              </w:rPr>
              <w:pict>
                <v:shape id="Picture 37" o:spid="_x0000_i1061" type="#_x0000_t75" alt="P1200669.JPG" style="width:156pt;height:121pt;visibility:visible">
                  <v:imagedata r:id="rId53" o:title="" gain="68267f" blacklevel="3277f"/>
                </v:shape>
              </w:pict>
            </w:r>
          </w:p>
        </w:tc>
        <w:tc>
          <w:tcPr>
            <w:tcW w:w="3119" w:type="dxa"/>
          </w:tcPr>
          <w:p w:rsidR="006364CF" w:rsidRPr="0080784B" w:rsidRDefault="007A659F" w:rsidP="0078120C">
            <w:pPr>
              <w:pStyle w:val="BodyText"/>
              <w:rPr>
                <w:rFonts w:ascii="Arial Narrow" w:hAnsi="Arial Narrow"/>
                <w:b/>
                <w:i w:val="0"/>
                <w:sz w:val="20"/>
              </w:rPr>
            </w:pPr>
            <w:r w:rsidRPr="007A659F">
              <w:rPr>
                <w:noProof/>
                <w:lang w:val="en-US"/>
              </w:rPr>
              <w:pict>
                <v:shape id="_x0000_s1061" type="#_x0000_t202" style="position:absolute;left:0;text-align:left;margin-left:132.7pt;margin-top:102.25pt;width:26.5pt;height:20.35pt;z-index:36;mso-position-horizontal-relative:text;mso-position-vertical-relative:text" filled="f" stroked="f">
                  <v:textbox>
                    <w:txbxContent>
                      <w:p w:rsidR="006364CF" w:rsidRPr="0080784B" w:rsidRDefault="006364CF" w:rsidP="00F004CC">
                        <w:pPr>
                          <w:rPr>
                            <w:rFonts w:ascii="Arial Narrow" w:hAnsi="Arial Narrow"/>
                            <w:b/>
                            <w:i/>
                            <w:color w:val="FFFFFF"/>
                            <w:sz w:val="24"/>
                            <w:szCs w:val="24"/>
                            <w:lang w:val="bg-BG"/>
                          </w:rPr>
                        </w:pPr>
                        <w:r w:rsidRPr="0080784B">
                          <w:rPr>
                            <w:rFonts w:ascii="Arial Narrow" w:hAnsi="Arial Narrow"/>
                            <w:b/>
                            <w:i/>
                            <w:color w:val="FFFFFF"/>
                            <w:szCs w:val="24"/>
                          </w:rPr>
                          <w:t>12</w:t>
                        </w:r>
                      </w:p>
                    </w:txbxContent>
                  </v:textbox>
                </v:shape>
              </w:pict>
            </w:r>
            <w:r w:rsidR="0069023E" w:rsidRPr="007A659F">
              <w:rPr>
                <w:rFonts w:ascii="Arial Narrow" w:hAnsi="Arial Narrow"/>
                <w:b/>
                <w:i w:val="0"/>
                <w:noProof/>
                <w:sz w:val="20"/>
                <w:lang w:val="en-US"/>
              </w:rPr>
              <w:pict>
                <v:shape id="Picture 38" o:spid="_x0000_i1062" type="#_x0000_t75" alt="P1200666.JPG" style="width:160pt;height:121.5pt;visibility:visible">
                  <v:imagedata r:id="rId54" o:title="" gain="68267f" blacklevel="3277f"/>
                </v:shape>
              </w:pict>
            </w:r>
          </w:p>
        </w:tc>
      </w:tr>
    </w:tbl>
    <w:p w:rsidR="006364CF" w:rsidRDefault="006364CF" w:rsidP="006C78F5">
      <w:pPr>
        <w:pStyle w:val="BodyText"/>
        <w:rPr>
          <w:rFonts w:ascii="Arial Narrow" w:hAnsi="Arial Narrow"/>
          <w:b/>
          <w:i w:val="0"/>
          <w:sz w:val="16"/>
          <w:szCs w:val="16"/>
        </w:rPr>
      </w:pPr>
    </w:p>
    <w:p w:rsidR="006364CF" w:rsidRPr="007D14A6" w:rsidRDefault="006364CF" w:rsidP="006C78F5">
      <w:pPr>
        <w:pStyle w:val="BodyText"/>
        <w:rPr>
          <w:rFonts w:ascii="Arial Narrow" w:hAnsi="Arial Narrow"/>
          <w:b/>
          <w:i w:val="0"/>
          <w:sz w:val="16"/>
          <w:szCs w:val="16"/>
        </w:rPr>
      </w:pPr>
      <w:r>
        <w:rPr>
          <w:rFonts w:ascii="Arial Narrow" w:hAnsi="Arial Narrow"/>
          <w:b/>
          <w:sz w:val="16"/>
          <w:szCs w:val="16"/>
        </w:rPr>
        <w:t xml:space="preserve">1–4 - </w:t>
      </w:r>
      <w:r>
        <w:rPr>
          <w:rFonts w:ascii="Arial Narrow" w:hAnsi="Arial Narrow"/>
          <w:b/>
          <w:i w:val="0"/>
          <w:sz w:val="16"/>
          <w:szCs w:val="16"/>
        </w:rPr>
        <w:t xml:space="preserve">геоложки феномен </w:t>
      </w:r>
      <w:r w:rsidRPr="0086291F">
        <w:rPr>
          <w:rFonts w:ascii="Arial Narrow" w:hAnsi="Arial Narrow"/>
          <w:b/>
          <w:i w:val="0"/>
          <w:sz w:val="16"/>
          <w:szCs w:val="16"/>
          <w:lang w:val="ru-RU"/>
        </w:rPr>
        <w:t>“</w:t>
      </w:r>
      <w:r>
        <w:rPr>
          <w:rFonts w:ascii="Arial Narrow" w:hAnsi="Arial Narrow"/>
          <w:b/>
          <w:i w:val="0"/>
          <w:sz w:val="16"/>
          <w:szCs w:val="16"/>
        </w:rPr>
        <w:t xml:space="preserve">Бегликташ”: </w:t>
      </w:r>
      <w:r w:rsidRPr="00DF48C5">
        <w:rPr>
          <w:rFonts w:ascii="Arial Narrow" w:hAnsi="Arial Narrow"/>
          <w:b/>
          <w:sz w:val="16"/>
          <w:szCs w:val="16"/>
        </w:rPr>
        <w:t>1</w:t>
      </w:r>
      <w:r>
        <w:rPr>
          <w:rFonts w:ascii="Arial Narrow" w:hAnsi="Arial Narrow"/>
          <w:b/>
          <w:i w:val="0"/>
          <w:sz w:val="16"/>
          <w:szCs w:val="16"/>
        </w:rPr>
        <w:t xml:space="preserve"> – общ изглед на феномена (поглед от ЮЗ); </w:t>
      </w:r>
      <w:r w:rsidRPr="00DF48C5">
        <w:rPr>
          <w:rFonts w:ascii="Arial Narrow" w:hAnsi="Arial Narrow"/>
          <w:b/>
          <w:sz w:val="16"/>
          <w:szCs w:val="16"/>
        </w:rPr>
        <w:t>2</w:t>
      </w:r>
      <w:r>
        <w:rPr>
          <w:rFonts w:ascii="Arial Narrow" w:hAnsi="Arial Narrow"/>
          <w:b/>
          <w:i w:val="0"/>
          <w:sz w:val="16"/>
          <w:szCs w:val="16"/>
        </w:rPr>
        <w:t xml:space="preserve"> – субхоризонтална скална площадка с ясно личащи субвертикални пукнатини с посока И-З и С-Ю; </w:t>
      </w:r>
      <w:r w:rsidRPr="00DF48C5">
        <w:rPr>
          <w:rFonts w:ascii="Arial Narrow" w:hAnsi="Arial Narrow"/>
          <w:b/>
          <w:sz w:val="16"/>
          <w:szCs w:val="16"/>
        </w:rPr>
        <w:t>3</w:t>
      </w:r>
      <w:r>
        <w:rPr>
          <w:rFonts w:ascii="Arial Narrow" w:hAnsi="Arial Narrow"/>
          <w:b/>
          <w:i w:val="0"/>
          <w:sz w:val="16"/>
          <w:szCs w:val="16"/>
        </w:rPr>
        <w:t xml:space="preserve"> – система от ясно изразени субвертикални пукнатини с посока З-И в ЮЗ край на площадката; </w:t>
      </w:r>
      <w:r w:rsidRPr="00563145">
        <w:rPr>
          <w:rFonts w:ascii="Arial Narrow" w:hAnsi="Arial Narrow"/>
          <w:b/>
          <w:sz w:val="16"/>
          <w:szCs w:val="16"/>
        </w:rPr>
        <w:t>4</w:t>
      </w:r>
      <w:r>
        <w:rPr>
          <w:rFonts w:ascii="Arial Narrow" w:hAnsi="Arial Narrow"/>
          <w:b/>
          <w:i w:val="0"/>
          <w:sz w:val="16"/>
          <w:szCs w:val="16"/>
        </w:rPr>
        <w:t xml:space="preserve"> – скални блокове с височина 3 m в Ю край на феномена с ясно изразени субвертикални пукнатини с посока С-Ю; </w:t>
      </w:r>
      <w:r w:rsidRPr="00736C9D">
        <w:rPr>
          <w:rFonts w:ascii="Arial Narrow" w:hAnsi="Arial Narrow"/>
          <w:b/>
          <w:sz w:val="16"/>
          <w:szCs w:val="16"/>
        </w:rPr>
        <w:t>5, 6</w:t>
      </w:r>
      <w:r>
        <w:rPr>
          <w:rFonts w:ascii="Arial Narrow" w:hAnsi="Arial Narrow"/>
          <w:b/>
          <w:i w:val="0"/>
          <w:sz w:val="16"/>
          <w:szCs w:val="16"/>
        </w:rPr>
        <w:t xml:space="preserve"> – сиенитни блокове in situ в гората И от геоложкия феномен </w:t>
      </w:r>
      <w:r w:rsidRPr="0086291F">
        <w:rPr>
          <w:rFonts w:ascii="Arial Narrow" w:hAnsi="Arial Narrow"/>
          <w:b/>
          <w:i w:val="0"/>
          <w:sz w:val="16"/>
          <w:szCs w:val="16"/>
          <w:lang w:val="ru-RU"/>
        </w:rPr>
        <w:t>“</w:t>
      </w:r>
      <w:r>
        <w:rPr>
          <w:rFonts w:ascii="Arial Narrow" w:hAnsi="Arial Narrow"/>
          <w:b/>
          <w:i w:val="0"/>
          <w:sz w:val="16"/>
          <w:szCs w:val="16"/>
        </w:rPr>
        <w:t xml:space="preserve">Бегликташ” с ясно изразени пукнатинни групи; </w:t>
      </w:r>
      <w:r w:rsidRPr="00563145">
        <w:rPr>
          <w:rFonts w:ascii="Arial Narrow" w:hAnsi="Arial Narrow"/>
          <w:b/>
          <w:sz w:val="16"/>
          <w:szCs w:val="16"/>
        </w:rPr>
        <w:t>7</w:t>
      </w:r>
      <w:r>
        <w:rPr>
          <w:rFonts w:ascii="Arial Narrow" w:hAnsi="Arial Narrow"/>
          <w:b/>
          <w:i w:val="0"/>
          <w:sz w:val="16"/>
          <w:szCs w:val="16"/>
        </w:rPr>
        <w:t xml:space="preserve"> - вр. Калето (Вълчаново кале), където се е намирал югозападният край на средновековната крепост Ранули, и геоложкият феномен </w:t>
      </w:r>
      <w:r w:rsidRPr="0086291F">
        <w:rPr>
          <w:rFonts w:ascii="Arial Narrow" w:hAnsi="Arial Narrow"/>
          <w:b/>
          <w:i w:val="0"/>
          <w:sz w:val="16"/>
          <w:szCs w:val="16"/>
          <w:lang w:val="ru-RU"/>
        </w:rPr>
        <w:t>“</w:t>
      </w:r>
      <w:r>
        <w:rPr>
          <w:rFonts w:ascii="Arial Narrow" w:hAnsi="Arial Narrow"/>
          <w:b/>
          <w:i w:val="0"/>
          <w:sz w:val="16"/>
          <w:szCs w:val="16"/>
        </w:rPr>
        <w:t xml:space="preserve">Лъвската глава” (отдясно на върха) – поглед от шосето Приморско-Созопол; </w:t>
      </w:r>
      <w:r w:rsidRPr="00563145">
        <w:rPr>
          <w:rFonts w:ascii="Arial Narrow" w:hAnsi="Arial Narrow"/>
          <w:b/>
          <w:sz w:val="16"/>
          <w:szCs w:val="16"/>
        </w:rPr>
        <w:t>8</w:t>
      </w:r>
      <w:r>
        <w:rPr>
          <w:rFonts w:ascii="Arial Narrow" w:hAnsi="Arial Narrow"/>
          <w:b/>
          <w:i w:val="0"/>
          <w:sz w:val="16"/>
          <w:szCs w:val="16"/>
        </w:rPr>
        <w:t xml:space="preserve"> – общ изглед на </w:t>
      </w:r>
      <w:r w:rsidRPr="0086291F">
        <w:rPr>
          <w:rFonts w:ascii="Arial Narrow" w:hAnsi="Arial Narrow"/>
          <w:b/>
          <w:i w:val="0"/>
          <w:sz w:val="16"/>
          <w:szCs w:val="16"/>
          <w:lang w:val="ru-RU"/>
        </w:rPr>
        <w:t>“</w:t>
      </w:r>
      <w:r>
        <w:rPr>
          <w:rFonts w:ascii="Arial Narrow" w:hAnsi="Arial Narrow"/>
          <w:b/>
          <w:i w:val="0"/>
          <w:sz w:val="16"/>
          <w:szCs w:val="16"/>
        </w:rPr>
        <w:t xml:space="preserve">Лъвската глава”; </w:t>
      </w:r>
      <w:r w:rsidRPr="00563145">
        <w:rPr>
          <w:rFonts w:ascii="Arial Narrow" w:hAnsi="Arial Narrow"/>
          <w:b/>
          <w:sz w:val="16"/>
          <w:szCs w:val="16"/>
        </w:rPr>
        <w:t>9, 10</w:t>
      </w:r>
      <w:r>
        <w:rPr>
          <w:rFonts w:ascii="Arial Narrow" w:hAnsi="Arial Narrow"/>
          <w:b/>
          <w:i w:val="0"/>
          <w:sz w:val="16"/>
          <w:szCs w:val="16"/>
        </w:rPr>
        <w:t xml:space="preserve"> – сиенитни блокове с височина 2-4 m в района на вр. Калето; </w:t>
      </w:r>
      <w:r w:rsidRPr="00563145">
        <w:rPr>
          <w:rFonts w:ascii="Arial Narrow" w:hAnsi="Arial Narrow"/>
          <w:b/>
          <w:sz w:val="16"/>
          <w:szCs w:val="16"/>
        </w:rPr>
        <w:t>11-12</w:t>
      </w:r>
      <w:r>
        <w:rPr>
          <w:rFonts w:ascii="Arial Narrow" w:hAnsi="Arial Narrow"/>
          <w:b/>
          <w:i w:val="0"/>
          <w:sz w:val="16"/>
          <w:szCs w:val="16"/>
        </w:rPr>
        <w:t xml:space="preserve"> – геоложки феномен </w:t>
      </w:r>
      <w:r w:rsidRPr="0086291F">
        <w:rPr>
          <w:rFonts w:ascii="Arial Narrow" w:hAnsi="Arial Narrow"/>
          <w:b/>
          <w:i w:val="0"/>
          <w:sz w:val="16"/>
          <w:szCs w:val="16"/>
          <w:lang w:val="ru-RU"/>
        </w:rPr>
        <w:t>“</w:t>
      </w:r>
      <w:r>
        <w:rPr>
          <w:rFonts w:ascii="Arial Narrow" w:hAnsi="Arial Narrow"/>
          <w:b/>
          <w:i w:val="0"/>
          <w:sz w:val="16"/>
          <w:szCs w:val="16"/>
        </w:rPr>
        <w:t xml:space="preserve">Веселата скала”: </w:t>
      </w:r>
      <w:r w:rsidRPr="00563145">
        <w:rPr>
          <w:rFonts w:ascii="Arial Narrow" w:hAnsi="Arial Narrow"/>
          <w:b/>
          <w:sz w:val="16"/>
          <w:szCs w:val="16"/>
        </w:rPr>
        <w:t>11</w:t>
      </w:r>
      <w:r>
        <w:rPr>
          <w:rFonts w:ascii="Arial Narrow" w:hAnsi="Arial Narrow"/>
          <w:b/>
          <w:i w:val="0"/>
          <w:sz w:val="16"/>
          <w:szCs w:val="16"/>
        </w:rPr>
        <w:t xml:space="preserve"> – общ изглед на най-високо разположените сиенитни блокове; </w:t>
      </w:r>
      <w:r w:rsidRPr="00563145">
        <w:rPr>
          <w:rFonts w:ascii="Arial Narrow" w:hAnsi="Arial Narrow"/>
          <w:b/>
          <w:sz w:val="16"/>
          <w:szCs w:val="16"/>
        </w:rPr>
        <w:t>12</w:t>
      </w:r>
      <w:r>
        <w:rPr>
          <w:rFonts w:ascii="Arial Narrow" w:hAnsi="Arial Narrow"/>
          <w:b/>
          <w:i w:val="0"/>
          <w:sz w:val="16"/>
          <w:szCs w:val="16"/>
        </w:rPr>
        <w:t xml:space="preserve"> – поглед от </w:t>
      </w:r>
      <w:r w:rsidRPr="0086291F">
        <w:rPr>
          <w:rFonts w:ascii="Arial Narrow" w:hAnsi="Arial Narrow"/>
          <w:b/>
          <w:i w:val="0"/>
          <w:sz w:val="16"/>
          <w:szCs w:val="16"/>
          <w:lang w:val="ru-RU"/>
        </w:rPr>
        <w:t>“</w:t>
      </w:r>
      <w:r>
        <w:rPr>
          <w:rFonts w:ascii="Arial Narrow" w:hAnsi="Arial Narrow"/>
          <w:b/>
          <w:i w:val="0"/>
          <w:sz w:val="16"/>
          <w:szCs w:val="16"/>
        </w:rPr>
        <w:t>Веселата скала” към р. Ропотамо</w:t>
      </w:r>
    </w:p>
    <w:sectPr w:rsidR="006364CF" w:rsidRPr="007D14A6" w:rsidSect="00F26D7B">
      <w:type w:val="continuous"/>
      <w:pgSz w:w="11907" w:h="16839" w:code="9"/>
      <w:pgMar w:top="1021" w:right="1134" w:bottom="1247" w:left="1134" w:header="709" w:footer="794" w:gutter="0"/>
      <w:cols w:space="332"/>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 w:author="Ruslan Kostov" w:date="2013-09-07T20:10:00Z" w:initials="RK">
    <w:p w:rsidR="00EE6C5A" w:rsidRDefault="00EE6C5A">
      <w:pPr>
        <w:pStyle w:val="CommentText"/>
      </w:pPr>
      <w:r>
        <w:rPr>
          <w:rStyle w:val="CommentReference"/>
        </w:rPr>
        <w:annotationRef/>
      </w:r>
    </w:p>
  </w:comment>
  <w:comment w:id="24" w:author="Ruslan Kostov" w:date="2013-09-07T20:09:00Z" w:initials="RK">
    <w:p w:rsidR="00EE6C5A" w:rsidRDefault="00EE6C5A">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277" w:rsidRDefault="005D6277" w:rsidP="00F26D7B">
      <w:pPr>
        <w:spacing w:after="0" w:line="240" w:lineRule="auto"/>
      </w:pPr>
      <w:r>
        <w:separator/>
      </w:r>
    </w:p>
  </w:endnote>
  <w:endnote w:type="continuationSeparator" w:id="0">
    <w:p w:rsidR="005D6277" w:rsidRDefault="005D6277" w:rsidP="00F26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D7B" w:rsidRPr="00F26D7B" w:rsidRDefault="007A659F" w:rsidP="00F26D7B">
    <w:pPr>
      <w:pStyle w:val="Footer"/>
      <w:jc w:val="center"/>
      <w:rPr>
        <w:rFonts w:ascii="Arial" w:hAnsi="Arial" w:cs="Arial"/>
        <w:sz w:val="20"/>
        <w:szCs w:val="20"/>
      </w:rPr>
    </w:pPr>
    <w:r w:rsidRPr="00F26D7B">
      <w:rPr>
        <w:rFonts w:ascii="Arial" w:hAnsi="Arial" w:cs="Arial"/>
        <w:sz w:val="20"/>
        <w:szCs w:val="20"/>
      </w:rPr>
      <w:fldChar w:fldCharType="begin"/>
    </w:r>
    <w:r w:rsidR="00F26D7B" w:rsidRPr="00F26D7B">
      <w:rPr>
        <w:rFonts w:ascii="Arial" w:hAnsi="Arial" w:cs="Arial"/>
        <w:sz w:val="20"/>
        <w:szCs w:val="20"/>
      </w:rPr>
      <w:instrText xml:space="preserve"> PAGE   \* MERGEFORMAT </w:instrText>
    </w:r>
    <w:r w:rsidRPr="00F26D7B">
      <w:rPr>
        <w:rFonts w:ascii="Arial" w:hAnsi="Arial" w:cs="Arial"/>
        <w:sz w:val="20"/>
        <w:szCs w:val="20"/>
      </w:rPr>
      <w:fldChar w:fldCharType="separate"/>
    </w:r>
    <w:r w:rsidR="0069023E">
      <w:rPr>
        <w:rFonts w:ascii="Arial" w:hAnsi="Arial" w:cs="Arial"/>
        <w:noProof/>
        <w:sz w:val="20"/>
        <w:szCs w:val="20"/>
      </w:rPr>
      <w:t>118</w:t>
    </w:r>
    <w:r w:rsidRPr="00F26D7B">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277" w:rsidRDefault="005D6277" w:rsidP="00F26D7B">
      <w:pPr>
        <w:spacing w:after="0" w:line="240" w:lineRule="auto"/>
      </w:pPr>
      <w:r>
        <w:separator/>
      </w:r>
    </w:p>
  </w:footnote>
  <w:footnote w:type="continuationSeparator" w:id="0">
    <w:p w:rsidR="005D6277" w:rsidRDefault="005D6277" w:rsidP="00F26D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visionView w:markup="0"/>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54BB"/>
    <w:rsid w:val="00001528"/>
    <w:rsid w:val="000040B2"/>
    <w:rsid w:val="00004772"/>
    <w:rsid w:val="00004F07"/>
    <w:rsid w:val="00005499"/>
    <w:rsid w:val="0000780F"/>
    <w:rsid w:val="00011D90"/>
    <w:rsid w:val="00013B2B"/>
    <w:rsid w:val="00017780"/>
    <w:rsid w:val="000241D7"/>
    <w:rsid w:val="00024CF7"/>
    <w:rsid w:val="00032283"/>
    <w:rsid w:val="00035299"/>
    <w:rsid w:val="00041438"/>
    <w:rsid w:val="000503BD"/>
    <w:rsid w:val="00054FF7"/>
    <w:rsid w:val="00057BD4"/>
    <w:rsid w:val="00060431"/>
    <w:rsid w:val="000636B4"/>
    <w:rsid w:val="00066D95"/>
    <w:rsid w:val="00067DB2"/>
    <w:rsid w:val="00072F7D"/>
    <w:rsid w:val="000760A8"/>
    <w:rsid w:val="00083EAD"/>
    <w:rsid w:val="00090CF3"/>
    <w:rsid w:val="000A097F"/>
    <w:rsid w:val="000B144C"/>
    <w:rsid w:val="000B2486"/>
    <w:rsid w:val="000B2859"/>
    <w:rsid w:val="000B3CDD"/>
    <w:rsid w:val="000B6EFE"/>
    <w:rsid w:val="000C21AB"/>
    <w:rsid w:val="000D5EF1"/>
    <w:rsid w:val="000E04F0"/>
    <w:rsid w:val="000E0600"/>
    <w:rsid w:val="000F16DB"/>
    <w:rsid w:val="000F56F0"/>
    <w:rsid w:val="0010031C"/>
    <w:rsid w:val="0010247D"/>
    <w:rsid w:val="00105F4C"/>
    <w:rsid w:val="00115672"/>
    <w:rsid w:val="00117720"/>
    <w:rsid w:val="00122F39"/>
    <w:rsid w:val="001254BB"/>
    <w:rsid w:val="00126467"/>
    <w:rsid w:val="0013410A"/>
    <w:rsid w:val="001406C1"/>
    <w:rsid w:val="00142F41"/>
    <w:rsid w:val="00145798"/>
    <w:rsid w:val="001477B6"/>
    <w:rsid w:val="00147E2B"/>
    <w:rsid w:val="00150B23"/>
    <w:rsid w:val="00151AE9"/>
    <w:rsid w:val="0015592C"/>
    <w:rsid w:val="00156EB9"/>
    <w:rsid w:val="00157C36"/>
    <w:rsid w:val="00162601"/>
    <w:rsid w:val="00166CA0"/>
    <w:rsid w:val="00166F1E"/>
    <w:rsid w:val="00172C60"/>
    <w:rsid w:val="001756AC"/>
    <w:rsid w:val="00180B62"/>
    <w:rsid w:val="00183595"/>
    <w:rsid w:val="001861FD"/>
    <w:rsid w:val="00187253"/>
    <w:rsid w:val="00187F4C"/>
    <w:rsid w:val="00191663"/>
    <w:rsid w:val="00193080"/>
    <w:rsid w:val="001977C5"/>
    <w:rsid w:val="001A20A0"/>
    <w:rsid w:val="001A3345"/>
    <w:rsid w:val="001A5E5A"/>
    <w:rsid w:val="001B1F14"/>
    <w:rsid w:val="001B2963"/>
    <w:rsid w:val="001C184B"/>
    <w:rsid w:val="001C4204"/>
    <w:rsid w:val="001C54D2"/>
    <w:rsid w:val="001C72A4"/>
    <w:rsid w:val="001D0027"/>
    <w:rsid w:val="001D3C5A"/>
    <w:rsid w:val="001D7522"/>
    <w:rsid w:val="001E291D"/>
    <w:rsid w:val="001E60A3"/>
    <w:rsid w:val="001E62C8"/>
    <w:rsid w:val="001F3106"/>
    <w:rsid w:val="001F35B0"/>
    <w:rsid w:val="001F46C1"/>
    <w:rsid w:val="001F4AA8"/>
    <w:rsid w:val="0020035D"/>
    <w:rsid w:val="0020065F"/>
    <w:rsid w:val="00202F7F"/>
    <w:rsid w:val="002031D8"/>
    <w:rsid w:val="00204CA4"/>
    <w:rsid w:val="00204DA8"/>
    <w:rsid w:val="00207B1B"/>
    <w:rsid w:val="00212248"/>
    <w:rsid w:val="00214967"/>
    <w:rsid w:val="002206B5"/>
    <w:rsid w:val="0022378D"/>
    <w:rsid w:val="00224579"/>
    <w:rsid w:val="002249BE"/>
    <w:rsid w:val="00224AC2"/>
    <w:rsid w:val="002331B3"/>
    <w:rsid w:val="00240C8C"/>
    <w:rsid w:val="00243502"/>
    <w:rsid w:val="00251E55"/>
    <w:rsid w:val="00253891"/>
    <w:rsid w:val="00254D8B"/>
    <w:rsid w:val="0025554D"/>
    <w:rsid w:val="00260028"/>
    <w:rsid w:val="0026148A"/>
    <w:rsid w:val="00263950"/>
    <w:rsid w:val="00263C31"/>
    <w:rsid w:val="00264598"/>
    <w:rsid w:val="002657DB"/>
    <w:rsid w:val="0027040F"/>
    <w:rsid w:val="002712AC"/>
    <w:rsid w:val="00272BFA"/>
    <w:rsid w:val="00273D93"/>
    <w:rsid w:val="00276946"/>
    <w:rsid w:val="00277D73"/>
    <w:rsid w:val="0028052B"/>
    <w:rsid w:val="00292AAB"/>
    <w:rsid w:val="00294C7D"/>
    <w:rsid w:val="002A42A8"/>
    <w:rsid w:val="002A47BC"/>
    <w:rsid w:val="002A5708"/>
    <w:rsid w:val="002A5F80"/>
    <w:rsid w:val="002B1ECA"/>
    <w:rsid w:val="002B4164"/>
    <w:rsid w:val="002C0F25"/>
    <w:rsid w:val="002C20CA"/>
    <w:rsid w:val="002C77EF"/>
    <w:rsid w:val="002D0C41"/>
    <w:rsid w:val="002D5B39"/>
    <w:rsid w:val="002E01B6"/>
    <w:rsid w:val="002E374F"/>
    <w:rsid w:val="002E6079"/>
    <w:rsid w:val="002F2DFF"/>
    <w:rsid w:val="002F504A"/>
    <w:rsid w:val="002F58AB"/>
    <w:rsid w:val="002F761A"/>
    <w:rsid w:val="002F7E71"/>
    <w:rsid w:val="00300C97"/>
    <w:rsid w:val="00305D25"/>
    <w:rsid w:val="00307E66"/>
    <w:rsid w:val="0031142F"/>
    <w:rsid w:val="00315F83"/>
    <w:rsid w:val="00317FC0"/>
    <w:rsid w:val="00322F96"/>
    <w:rsid w:val="003244F2"/>
    <w:rsid w:val="00324DF9"/>
    <w:rsid w:val="003441E2"/>
    <w:rsid w:val="0034428A"/>
    <w:rsid w:val="00344F47"/>
    <w:rsid w:val="003464CB"/>
    <w:rsid w:val="00346E57"/>
    <w:rsid w:val="00350753"/>
    <w:rsid w:val="00351291"/>
    <w:rsid w:val="00360B7C"/>
    <w:rsid w:val="003645D6"/>
    <w:rsid w:val="00374A63"/>
    <w:rsid w:val="00374B46"/>
    <w:rsid w:val="00375258"/>
    <w:rsid w:val="003760C9"/>
    <w:rsid w:val="00376D3C"/>
    <w:rsid w:val="003810FA"/>
    <w:rsid w:val="003850AC"/>
    <w:rsid w:val="003920D9"/>
    <w:rsid w:val="00394FC8"/>
    <w:rsid w:val="00395DF6"/>
    <w:rsid w:val="003977DC"/>
    <w:rsid w:val="003A28C8"/>
    <w:rsid w:val="003A4F7B"/>
    <w:rsid w:val="003A628D"/>
    <w:rsid w:val="003A6A35"/>
    <w:rsid w:val="003B0256"/>
    <w:rsid w:val="003B64B0"/>
    <w:rsid w:val="003B7ACD"/>
    <w:rsid w:val="003C0E5B"/>
    <w:rsid w:val="003C779E"/>
    <w:rsid w:val="003C7A0A"/>
    <w:rsid w:val="003D1607"/>
    <w:rsid w:val="003D1C0F"/>
    <w:rsid w:val="003D7D38"/>
    <w:rsid w:val="003E3A39"/>
    <w:rsid w:val="003E781E"/>
    <w:rsid w:val="003F16DF"/>
    <w:rsid w:val="003F2680"/>
    <w:rsid w:val="003F514B"/>
    <w:rsid w:val="003F7A85"/>
    <w:rsid w:val="00401151"/>
    <w:rsid w:val="00405B1E"/>
    <w:rsid w:val="00405E1C"/>
    <w:rsid w:val="00406190"/>
    <w:rsid w:val="004077EE"/>
    <w:rsid w:val="00414446"/>
    <w:rsid w:val="00425325"/>
    <w:rsid w:val="004338C5"/>
    <w:rsid w:val="00437C83"/>
    <w:rsid w:val="004405F2"/>
    <w:rsid w:val="00442186"/>
    <w:rsid w:val="00446AE8"/>
    <w:rsid w:val="00450886"/>
    <w:rsid w:val="00451535"/>
    <w:rsid w:val="00456637"/>
    <w:rsid w:val="00456E23"/>
    <w:rsid w:val="00462A3C"/>
    <w:rsid w:val="00465419"/>
    <w:rsid w:val="00471CBC"/>
    <w:rsid w:val="004742C5"/>
    <w:rsid w:val="004779C2"/>
    <w:rsid w:val="004805C3"/>
    <w:rsid w:val="0048568A"/>
    <w:rsid w:val="00495487"/>
    <w:rsid w:val="004A455C"/>
    <w:rsid w:val="004A5F3A"/>
    <w:rsid w:val="004A70F3"/>
    <w:rsid w:val="004B12DC"/>
    <w:rsid w:val="004B3238"/>
    <w:rsid w:val="004C05FE"/>
    <w:rsid w:val="004C0C4B"/>
    <w:rsid w:val="004C3034"/>
    <w:rsid w:val="004C3FC2"/>
    <w:rsid w:val="004C7A5D"/>
    <w:rsid w:val="004D33EF"/>
    <w:rsid w:val="004D4D5B"/>
    <w:rsid w:val="004D7C70"/>
    <w:rsid w:val="004E0D5D"/>
    <w:rsid w:val="004E11C7"/>
    <w:rsid w:val="004E2C4B"/>
    <w:rsid w:val="004E47E3"/>
    <w:rsid w:val="004E55E4"/>
    <w:rsid w:val="004E58FE"/>
    <w:rsid w:val="004F0F3D"/>
    <w:rsid w:val="004F1425"/>
    <w:rsid w:val="004F2E7F"/>
    <w:rsid w:val="004F5B56"/>
    <w:rsid w:val="00512416"/>
    <w:rsid w:val="005208E1"/>
    <w:rsid w:val="005249F2"/>
    <w:rsid w:val="0052723C"/>
    <w:rsid w:val="0052777F"/>
    <w:rsid w:val="00532761"/>
    <w:rsid w:val="005335FE"/>
    <w:rsid w:val="005373A8"/>
    <w:rsid w:val="0054062E"/>
    <w:rsid w:val="00541860"/>
    <w:rsid w:val="00543F41"/>
    <w:rsid w:val="00545C39"/>
    <w:rsid w:val="005471B5"/>
    <w:rsid w:val="00553422"/>
    <w:rsid w:val="00560CF8"/>
    <w:rsid w:val="00563145"/>
    <w:rsid w:val="00565A1C"/>
    <w:rsid w:val="00565B0E"/>
    <w:rsid w:val="00566FD2"/>
    <w:rsid w:val="005726AF"/>
    <w:rsid w:val="00581183"/>
    <w:rsid w:val="005826A7"/>
    <w:rsid w:val="00583D96"/>
    <w:rsid w:val="00585CEE"/>
    <w:rsid w:val="00587212"/>
    <w:rsid w:val="005879AD"/>
    <w:rsid w:val="00593A3C"/>
    <w:rsid w:val="005B1D6A"/>
    <w:rsid w:val="005B6508"/>
    <w:rsid w:val="005B73AF"/>
    <w:rsid w:val="005C6DF8"/>
    <w:rsid w:val="005D0759"/>
    <w:rsid w:val="005D0E89"/>
    <w:rsid w:val="005D5222"/>
    <w:rsid w:val="005D6277"/>
    <w:rsid w:val="005D7044"/>
    <w:rsid w:val="005E4110"/>
    <w:rsid w:val="005E6328"/>
    <w:rsid w:val="005E70CA"/>
    <w:rsid w:val="005E7361"/>
    <w:rsid w:val="005F001A"/>
    <w:rsid w:val="005F2A6E"/>
    <w:rsid w:val="005F3370"/>
    <w:rsid w:val="005F3CBE"/>
    <w:rsid w:val="005F49E0"/>
    <w:rsid w:val="005F6BCD"/>
    <w:rsid w:val="006001B1"/>
    <w:rsid w:val="00601808"/>
    <w:rsid w:val="00602A61"/>
    <w:rsid w:val="00604829"/>
    <w:rsid w:val="00606CB2"/>
    <w:rsid w:val="006079C9"/>
    <w:rsid w:val="0062166F"/>
    <w:rsid w:val="00622B02"/>
    <w:rsid w:val="006254E8"/>
    <w:rsid w:val="00630199"/>
    <w:rsid w:val="006309D2"/>
    <w:rsid w:val="00634442"/>
    <w:rsid w:val="00635A19"/>
    <w:rsid w:val="00636257"/>
    <w:rsid w:val="006364CF"/>
    <w:rsid w:val="006435D1"/>
    <w:rsid w:val="00650C61"/>
    <w:rsid w:val="00652D28"/>
    <w:rsid w:val="00653262"/>
    <w:rsid w:val="0066784D"/>
    <w:rsid w:val="0067282E"/>
    <w:rsid w:val="0067468F"/>
    <w:rsid w:val="00676550"/>
    <w:rsid w:val="00680110"/>
    <w:rsid w:val="00680111"/>
    <w:rsid w:val="0068674C"/>
    <w:rsid w:val="00687FAE"/>
    <w:rsid w:val="0069023E"/>
    <w:rsid w:val="00692074"/>
    <w:rsid w:val="00693601"/>
    <w:rsid w:val="0069440F"/>
    <w:rsid w:val="006951BE"/>
    <w:rsid w:val="006A6BBA"/>
    <w:rsid w:val="006B2CD2"/>
    <w:rsid w:val="006C1C23"/>
    <w:rsid w:val="006C39AD"/>
    <w:rsid w:val="006C78F5"/>
    <w:rsid w:val="006D038A"/>
    <w:rsid w:val="006D3144"/>
    <w:rsid w:val="006D3729"/>
    <w:rsid w:val="006D69D7"/>
    <w:rsid w:val="006E351A"/>
    <w:rsid w:val="006E6754"/>
    <w:rsid w:val="006F0BFD"/>
    <w:rsid w:val="006F2A91"/>
    <w:rsid w:val="006F6E15"/>
    <w:rsid w:val="00707E14"/>
    <w:rsid w:val="007109EF"/>
    <w:rsid w:val="00712A21"/>
    <w:rsid w:val="007176F8"/>
    <w:rsid w:val="00720928"/>
    <w:rsid w:val="00723326"/>
    <w:rsid w:val="00723351"/>
    <w:rsid w:val="0072674B"/>
    <w:rsid w:val="00732D98"/>
    <w:rsid w:val="00736C9D"/>
    <w:rsid w:val="00741581"/>
    <w:rsid w:val="00744809"/>
    <w:rsid w:val="00745F5F"/>
    <w:rsid w:val="0074638C"/>
    <w:rsid w:val="00752589"/>
    <w:rsid w:val="00762624"/>
    <w:rsid w:val="0076275C"/>
    <w:rsid w:val="00765AA3"/>
    <w:rsid w:val="00765C51"/>
    <w:rsid w:val="00766CA1"/>
    <w:rsid w:val="00775C7E"/>
    <w:rsid w:val="0078120C"/>
    <w:rsid w:val="00781A28"/>
    <w:rsid w:val="00790FC1"/>
    <w:rsid w:val="00794C81"/>
    <w:rsid w:val="007A659F"/>
    <w:rsid w:val="007A736C"/>
    <w:rsid w:val="007B0B8F"/>
    <w:rsid w:val="007B714B"/>
    <w:rsid w:val="007B75B3"/>
    <w:rsid w:val="007C1181"/>
    <w:rsid w:val="007C32ED"/>
    <w:rsid w:val="007C46B6"/>
    <w:rsid w:val="007C6B00"/>
    <w:rsid w:val="007C75B7"/>
    <w:rsid w:val="007C7A31"/>
    <w:rsid w:val="007D14A6"/>
    <w:rsid w:val="007D1719"/>
    <w:rsid w:val="007D3303"/>
    <w:rsid w:val="007D41AD"/>
    <w:rsid w:val="007E3EB3"/>
    <w:rsid w:val="007E4F53"/>
    <w:rsid w:val="007E6314"/>
    <w:rsid w:val="007F2AC4"/>
    <w:rsid w:val="007F4EFC"/>
    <w:rsid w:val="007F5FFD"/>
    <w:rsid w:val="007F70A6"/>
    <w:rsid w:val="00800C35"/>
    <w:rsid w:val="0080233B"/>
    <w:rsid w:val="008048EA"/>
    <w:rsid w:val="00804ACD"/>
    <w:rsid w:val="0080784B"/>
    <w:rsid w:val="008109DC"/>
    <w:rsid w:val="00811C04"/>
    <w:rsid w:val="00813157"/>
    <w:rsid w:val="0081405B"/>
    <w:rsid w:val="00815321"/>
    <w:rsid w:val="0081777C"/>
    <w:rsid w:val="0082037A"/>
    <w:rsid w:val="00821B8A"/>
    <w:rsid w:val="00822B77"/>
    <w:rsid w:val="008278D4"/>
    <w:rsid w:val="00831613"/>
    <w:rsid w:val="00831776"/>
    <w:rsid w:val="008377CE"/>
    <w:rsid w:val="008549EF"/>
    <w:rsid w:val="008617E6"/>
    <w:rsid w:val="0086291F"/>
    <w:rsid w:val="00864343"/>
    <w:rsid w:val="00866A89"/>
    <w:rsid w:val="0087311C"/>
    <w:rsid w:val="00874C9B"/>
    <w:rsid w:val="0087588C"/>
    <w:rsid w:val="00877B52"/>
    <w:rsid w:val="00877CC2"/>
    <w:rsid w:val="00882A52"/>
    <w:rsid w:val="00886B28"/>
    <w:rsid w:val="008917B3"/>
    <w:rsid w:val="008972EF"/>
    <w:rsid w:val="008A05E7"/>
    <w:rsid w:val="008B1557"/>
    <w:rsid w:val="008B7A9F"/>
    <w:rsid w:val="008C46BF"/>
    <w:rsid w:val="008D680D"/>
    <w:rsid w:val="008E29EC"/>
    <w:rsid w:val="008E598C"/>
    <w:rsid w:val="008E7B66"/>
    <w:rsid w:val="008F3EDA"/>
    <w:rsid w:val="008F57E0"/>
    <w:rsid w:val="008F6799"/>
    <w:rsid w:val="00900946"/>
    <w:rsid w:val="00906192"/>
    <w:rsid w:val="00907768"/>
    <w:rsid w:val="009111C0"/>
    <w:rsid w:val="00916CD5"/>
    <w:rsid w:val="00922AD6"/>
    <w:rsid w:val="009230A2"/>
    <w:rsid w:val="009243BE"/>
    <w:rsid w:val="00925C8E"/>
    <w:rsid w:val="00932441"/>
    <w:rsid w:val="00933364"/>
    <w:rsid w:val="0093741A"/>
    <w:rsid w:val="009406B2"/>
    <w:rsid w:val="00941074"/>
    <w:rsid w:val="00941A9D"/>
    <w:rsid w:val="009442FB"/>
    <w:rsid w:val="00957188"/>
    <w:rsid w:val="0096065E"/>
    <w:rsid w:val="00970E38"/>
    <w:rsid w:val="009712CC"/>
    <w:rsid w:val="00971A49"/>
    <w:rsid w:val="00975457"/>
    <w:rsid w:val="00975DA9"/>
    <w:rsid w:val="00977335"/>
    <w:rsid w:val="00986147"/>
    <w:rsid w:val="00986BD1"/>
    <w:rsid w:val="00992A32"/>
    <w:rsid w:val="00995C72"/>
    <w:rsid w:val="009967C4"/>
    <w:rsid w:val="009A02D9"/>
    <w:rsid w:val="009A2383"/>
    <w:rsid w:val="009B1E80"/>
    <w:rsid w:val="009B422E"/>
    <w:rsid w:val="009B43CD"/>
    <w:rsid w:val="009B66AA"/>
    <w:rsid w:val="009C089E"/>
    <w:rsid w:val="009C58A8"/>
    <w:rsid w:val="009C7E23"/>
    <w:rsid w:val="009D230D"/>
    <w:rsid w:val="009D551C"/>
    <w:rsid w:val="009D6812"/>
    <w:rsid w:val="009E2B65"/>
    <w:rsid w:val="009E373E"/>
    <w:rsid w:val="009E7320"/>
    <w:rsid w:val="009E7E90"/>
    <w:rsid w:val="009F257D"/>
    <w:rsid w:val="009F2FBB"/>
    <w:rsid w:val="009F73CE"/>
    <w:rsid w:val="00A02943"/>
    <w:rsid w:val="00A02C9C"/>
    <w:rsid w:val="00A03D8B"/>
    <w:rsid w:val="00A05212"/>
    <w:rsid w:val="00A07967"/>
    <w:rsid w:val="00A11193"/>
    <w:rsid w:val="00A15CF1"/>
    <w:rsid w:val="00A166F2"/>
    <w:rsid w:val="00A171AD"/>
    <w:rsid w:val="00A20B06"/>
    <w:rsid w:val="00A249F0"/>
    <w:rsid w:val="00A25D83"/>
    <w:rsid w:val="00A32E54"/>
    <w:rsid w:val="00A369F5"/>
    <w:rsid w:val="00A420A6"/>
    <w:rsid w:val="00A438FE"/>
    <w:rsid w:val="00A4415E"/>
    <w:rsid w:val="00A47AAF"/>
    <w:rsid w:val="00A53955"/>
    <w:rsid w:val="00A546F1"/>
    <w:rsid w:val="00A546F8"/>
    <w:rsid w:val="00A616D1"/>
    <w:rsid w:val="00A64B93"/>
    <w:rsid w:val="00A65949"/>
    <w:rsid w:val="00A7231D"/>
    <w:rsid w:val="00A8481F"/>
    <w:rsid w:val="00A90A97"/>
    <w:rsid w:val="00AA07FC"/>
    <w:rsid w:val="00AA2111"/>
    <w:rsid w:val="00AB0652"/>
    <w:rsid w:val="00AB090E"/>
    <w:rsid w:val="00AB25B3"/>
    <w:rsid w:val="00AB2F93"/>
    <w:rsid w:val="00AB368A"/>
    <w:rsid w:val="00AB3D05"/>
    <w:rsid w:val="00AB7116"/>
    <w:rsid w:val="00AC1106"/>
    <w:rsid w:val="00AC325D"/>
    <w:rsid w:val="00AC50CA"/>
    <w:rsid w:val="00AC614E"/>
    <w:rsid w:val="00AC62DD"/>
    <w:rsid w:val="00AD310E"/>
    <w:rsid w:val="00AD4B88"/>
    <w:rsid w:val="00AD565C"/>
    <w:rsid w:val="00AD7409"/>
    <w:rsid w:val="00AE5EBC"/>
    <w:rsid w:val="00AE7291"/>
    <w:rsid w:val="00AF49DE"/>
    <w:rsid w:val="00AF66AB"/>
    <w:rsid w:val="00B014AB"/>
    <w:rsid w:val="00B0528C"/>
    <w:rsid w:val="00B0627E"/>
    <w:rsid w:val="00B110E0"/>
    <w:rsid w:val="00B11365"/>
    <w:rsid w:val="00B11497"/>
    <w:rsid w:val="00B14C50"/>
    <w:rsid w:val="00B16633"/>
    <w:rsid w:val="00B17291"/>
    <w:rsid w:val="00B20261"/>
    <w:rsid w:val="00B2039F"/>
    <w:rsid w:val="00B25509"/>
    <w:rsid w:val="00B265CD"/>
    <w:rsid w:val="00B27A6B"/>
    <w:rsid w:val="00B4123F"/>
    <w:rsid w:val="00B41B09"/>
    <w:rsid w:val="00B4369A"/>
    <w:rsid w:val="00B56B79"/>
    <w:rsid w:val="00B6375F"/>
    <w:rsid w:val="00B64EF1"/>
    <w:rsid w:val="00B75810"/>
    <w:rsid w:val="00B77FAD"/>
    <w:rsid w:val="00B809E2"/>
    <w:rsid w:val="00B8696D"/>
    <w:rsid w:val="00B87D2F"/>
    <w:rsid w:val="00B90D30"/>
    <w:rsid w:val="00B94645"/>
    <w:rsid w:val="00BB1094"/>
    <w:rsid w:val="00BB60AC"/>
    <w:rsid w:val="00BB6EEB"/>
    <w:rsid w:val="00BB7221"/>
    <w:rsid w:val="00BC39AC"/>
    <w:rsid w:val="00BD1799"/>
    <w:rsid w:val="00BD53BC"/>
    <w:rsid w:val="00BE33AC"/>
    <w:rsid w:val="00BE4911"/>
    <w:rsid w:val="00BE7E08"/>
    <w:rsid w:val="00BF0F17"/>
    <w:rsid w:val="00BF6D09"/>
    <w:rsid w:val="00BF71C9"/>
    <w:rsid w:val="00C075BF"/>
    <w:rsid w:val="00C11AD4"/>
    <w:rsid w:val="00C1247E"/>
    <w:rsid w:val="00C15AAB"/>
    <w:rsid w:val="00C15D02"/>
    <w:rsid w:val="00C26459"/>
    <w:rsid w:val="00C31470"/>
    <w:rsid w:val="00C374AD"/>
    <w:rsid w:val="00C44D2D"/>
    <w:rsid w:val="00C44E29"/>
    <w:rsid w:val="00C53755"/>
    <w:rsid w:val="00C570B6"/>
    <w:rsid w:val="00C603C9"/>
    <w:rsid w:val="00C6488E"/>
    <w:rsid w:val="00C65979"/>
    <w:rsid w:val="00C67BE8"/>
    <w:rsid w:val="00C75A07"/>
    <w:rsid w:val="00C776D0"/>
    <w:rsid w:val="00C81A56"/>
    <w:rsid w:val="00C8270A"/>
    <w:rsid w:val="00C94E0E"/>
    <w:rsid w:val="00C954F5"/>
    <w:rsid w:val="00C95919"/>
    <w:rsid w:val="00C96CFE"/>
    <w:rsid w:val="00CA19F0"/>
    <w:rsid w:val="00CA228E"/>
    <w:rsid w:val="00CA5044"/>
    <w:rsid w:val="00CB1D43"/>
    <w:rsid w:val="00CC7CBF"/>
    <w:rsid w:val="00CD2329"/>
    <w:rsid w:val="00CD340A"/>
    <w:rsid w:val="00CD486B"/>
    <w:rsid w:val="00CE159D"/>
    <w:rsid w:val="00CE400B"/>
    <w:rsid w:val="00CE4A99"/>
    <w:rsid w:val="00CF705F"/>
    <w:rsid w:val="00CF759D"/>
    <w:rsid w:val="00D02C8E"/>
    <w:rsid w:val="00D03AA0"/>
    <w:rsid w:val="00D04132"/>
    <w:rsid w:val="00D07EA9"/>
    <w:rsid w:val="00D13B84"/>
    <w:rsid w:val="00D1489B"/>
    <w:rsid w:val="00D149CA"/>
    <w:rsid w:val="00D1514D"/>
    <w:rsid w:val="00D1660E"/>
    <w:rsid w:val="00D168E1"/>
    <w:rsid w:val="00D20B2B"/>
    <w:rsid w:val="00D2191C"/>
    <w:rsid w:val="00D21CD7"/>
    <w:rsid w:val="00D22C3F"/>
    <w:rsid w:val="00D30526"/>
    <w:rsid w:val="00D33354"/>
    <w:rsid w:val="00D46165"/>
    <w:rsid w:val="00D51108"/>
    <w:rsid w:val="00D5280E"/>
    <w:rsid w:val="00D538A9"/>
    <w:rsid w:val="00D5468A"/>
    <w:rsid w:val="00D5562A"/>
    <w:rsid w:val="00D62FBF"/>
    <w:rsid w:val="00D67771"/>
    <w:rsid w:val="00D70FBC"/>
    <w:rsid w:val="00D71178"/>
    <w:rsid w:val="00D71EF9"/>
    <w:rsid w:val="00D7247A"/>
    <w:rsid w:val="00D76C3D"/>
    <w:rsid w:val="00D77D93"/>
    <w:rsid w:val="00D82B6F"/>
    <w:rsid w:val="00D83157"/>
    <w:rsid w:val="00D8347F"/>
    <w:rsid w:val="00D839A9"/>
    <w:rsid w:val="00D85B37"/>
    <w:rsid w:val="00D900E2"/>
    <w:rsid w:val="00D91808"/>
    <w:rsid w:val="00D91B57"/>
    <w:rsid w:val="00D927D2"/>
    <w:rsid w:val="00D92912"/>
    <w:rsid w:val="00D94F2E"/>
    <w:rsid w:val="00D95DED"/>
    <w:rsid w:val="00DA0FC9"/>
    <w:rsid w:val="00DA2FAD"/>
    <w:rsid w:val="00DA3F82"/>
    <w:rsid w:val="00DB1B72"/>
    <w:rsid w:val="00DB1D97"/>
    <w:rsid w:val="00DB20E5"/>
    <w:rsid w:val="00DB4671"/>
    <w:rsid w:val="00DC2566"/>
    <w:rsid w:val="00DC32AE"/>
    <w:rsid w:val="00DD040C"/>
    <w:rsid w:val="00DD4990"/>
    <w:rsid w:val="00DE3A94"/>
    <w:rsid w:val="00DE3BA3"/>
    <w:rsid w:val="00DE53B9"/>
    <w:rsid w:val="00DE728A"/>
    <w:rsid w:val="00DF4433"/>
    <w:rsid w:val="00DF48C5"/>
    <w:rsid w:val="00DF6859"/>
    <w:rsid w:val="00E061FE"/>
    <w:rsid w:val="00E0628E"/>
    <w:rsid w:val="00E0725A"/>
    <w:rsid w:val="00E10BEB"/>
    <w:rsid w:val="00E14A0A"/>
    <w:rsid w:val="00E154C9"/>
    <w:rsid w:val="00E2156E"/>
    <w:rsid w:val="00E41A50"/>
    <w:rsid w:val="00E46842"/>
    <w:rsid w:val="00E4780F"/>
    <w:rsid w:val="00E51BC3"/>
    <w:rsid w:val="00E52623"/>
    <w:rsid w:val="00E530A6"/>
    <w:rsid w:val="00E55C6D"/>
    <w:rsid w:val="00E61299"/>
    <w:rsid w:val="00E6307C"/>
    <w:rsid w:val="00E651C3"/>
    <w:rsid w:val="00E65DF6"/>
    <w:rsid w:val="00E7113A"/>
    <w:rsid w:val="00E72EA4"/>
    <w:rsid w:val="00E74D2A"/>
    <w:rsid w:val="00E7594F"/>
    <w:rsid w:val="00E76AFA"/>
    <w:rsid w:val="00E76F60"/>
    <w:rsid w:val="00E77F54"/>
    <w:rsid w:val="00E8242F"/>
    <w:rsid w:val="00E8670C"/>
    <w:rsid w:val="00E915AE"/>
    <w:rsid w:val="00E93E3A"/>
    <w:rsid w:val="00E97387"/>
    <w:rsid w:val="00E97DA7"/>
    <w:rsid w:val="00EA2438"/>
    <w:rsid w:val="00EA4F51"/>
    <w:rsid w:val="00EA70F1"/>
    <w:rsid w:val="00EB18F2"/>
    <w:rsid w:val="00EB366A"/>
    <w:rsid w:val="00EB59A8"/>
    <w:rsid w:val="00EB59D0"/>
    <w:rsid w:val="00EB5D47"/>
    <w:rsid w:val="00EC14C9"/>
    <w:rsid w:val="00EC4A2A"/>
    <w:rsid w:val="00ED3963"/>
    <w:rsid w:val="00ED7434"/>
    <w:rsid w:val="00EE3ED0"/>
    <w:rsid w:val="00EE4AE4"/>
    <w:rsid w:val="00EE6722"/>
    <w:rsid w:val="00EE6C5A"/>
    <w:rsid w:val="00EF0072"/>
    <w:rsid w:val="00EF03C9"/>
    <w:rsid w:val="00EF2731"/>
    <w:rsid w:val="00EF2DF2"/>
    <w:rsid w:val="00EF689B"/>
    <w:rsid w:val="00F00384"/>
    <w:rsid w:val="00F004CC"/>
    <w:rsid w:val="00F02C12"/>
    <w:rsid w:val="00F02F07"/>
    <w:rsid w:val="00F0302C"/>
    <w:rsid w:val="00F03BAC"/>
    <w:rsid w:val="00F07219"/>
    <w:rsid w:val="00F1114D"/>
    <w:rsid w:val="00F1242B"/>
    <w:rsid w:val="00F124F0"/>
    <w:rsid w:val="00F13486"/>
    <w:rsid w:val="00F17EDD"/>
    <w:rsid w:val="00F2086D"/>
    <w:rsid w:val="00F23BEB"/>
    <w:rsid w:val="00F25D85"/>
    <w:rsid w:val="00F26D7B"/>
    <w:rsid w:val="00F27637"/>
    <w:rsid w:val="00F32942"/>
    <w:rsid w:val="00F3701C"/>
    <w:rsid w:val="00F47457"/>
    <w:rsid w:val="00F56998"/>
    <w:rsid w:val="00F60A4F"/>
    <w:rsid w:val="00F6341F"/>
    <w:rsid w:val="00F6359E"/>
    <w:rsid w:val="00F64F20"/>
    <w:rsid w:val="00F71356"/>
    <w:rsid w:val="00F72226"/>
    <w:rsid w:val="00F74F3B"/>
    <w:rsid w:val="00F83547"/>
    <w:rsid w:val="00F9178E"/>
    <w:rsid w:val="00F9212E"/>
    <w:rsid w:val="00F93E8A"/>
    <w:rsid w:val="00F93FCB"/>
    <w:rsid w:val="00F95244"/>
    <w:rsid w:val="00FA237D"/>
    <w:rsid w:val="00FA5F61"/>
    <w:rsid w:val="00FA723E"/>
    <w:rsid w:val="00FB0271"/>
    <w:rsid w:val="00FB17D1"/>
    <w:rsid w:val="00FB1B35"/>
    <w:rsid w:val="00FB1C23"/>
    <w:rsid w:val="00FB1D53"/>
    <w:rsid w:val="00FB6365"/>
    <w:rsid w:val="00FC0689"/>
    <w:rsid w:val="00FC1548"/>
    <w:rsid w:val="00FC1870"/>
    <w:rsid w:val="00FC1E32"/>
    <w:rsid w:val="00FC5C2C"/>
    <w:rsid w:val="00FC736C"/>
    <w:rsid w:val="00FC74C5"/>
    <w:rsid w:val="00FD1ECF"/>
    <w:rsid w:val="00FD21FE"/>
    <w:rsid w:val="00FD2969"/>
    <w:rsid w:val="00FD56BD"/>
    <w:rsid w:val="00FD6770"/>
    <w:rsid w:val="00FE16C1"/>
    <w:rsid w:val="00FE17FD"/>
    <w:rsid w:val="00FE4335"/>
    <w:rsid w:val="00FE5F71"/>
    <w:rsid w:val="00FF13DB"/>
    <w:rsid w:val="00FF1D88"/>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E5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D5EF1"/>
    <w:rPr>
      <w:rFonts w:cs="Times New Roman"/>
      <w:color w:val="0000FF"/>
      <w:u w:val="single"/>
    </w:rPr>
  </w:style>
  <w:style w:type="paragraph" w:styleId="BodyTextIndent">
    <w:name w:val="Body Text Indent"/>
    <w:basedOn w:val="Normal"/>
    <w:link w:val="BodyTextIndentChar"/>
    <w:uiPriority w:val="99"/>
    <w:rsid w:val="00EE3ED0"/>
    <w:pPr>
      <w:spacing w:after="0" w:line="240" w:lineRule="auto"/>
      <w:ind w:left="709" w:hanging="709"/>
    </w:pPr>
    <w:rPr>
      <w:rFonts w:ascii="Times New Roman" w:eastAsia="Times New Roman" w:hAnsi="Times New Roman"/>
      <w:i/>
      <w:sz w:val="24"/>
      <w:szCs w:val="20"/>
      <w:lang w:val="bg-BG"/>
    </w:rPr>
  </w:style>
  <w:style w:type="character" w:customStyle="1" w:styleId="BodyTextIndentChar">
    <w:name w:val="Body Text Indent Char"/>
    <w:basedOn w:val="DefaultParagraphFont"/>
    <w:link w:val="BodyTextIndent"/>
    <w:uiPriority w:val="99"/>
    <w:locked/>
    <w:rsid w:val="00EE3ED0"/>
    <w:rPr>
      <w:rFonts w:ascii="Times New Roman" w:hAnsi="Times New Roman" w:cs="Times New Roman"/>
      <w:i/>
      <w:sz w:val="20"/>
      <w:szCs w:val="20"/>
      <w:lang w:val="bg-BG"/>
    </w:rPr>
  </w:style>
  <w:style w:type="paragraph" w:styleId="BodyText">
    <w:name w:val="Body Text"/>
    <w:basedOn w:val="Normal"/>
    <w:link w:val="BodyTextChar"/>
    <w:uiPriority w:val="99"/>
    <w:rsid w:val="00EE3ED0"/>
    <w:pPr>
      <w:spacing w:after="0" w:line="240" w:lineRule="auto"/>
      <w:jc w:val="both"/>
    </w:pPr>
    <w:rPr>
      <w:rFonts w:ascii="Times New Roman" w:eastAsia="Times New Roman" w:hAnsi="Times New Roman"/>
      <w:i/>
      <w:sz w:val="24"/>
      <w:szCs w:val="20"/>
      <w:lang w:val="bg-BG"/>
    </w:rPr>
  </w:style>
  <w:style w:type="character" w:customStyle="1" w:styleId="BodyTextChar">
    <w:name w:val="Body Text Char"/>
    <w:basedOn w:val="DefaultParagraphFont"/>
    <w:link w:val="BodyText"/>
    <w:uiPriority w:val="99"/>
    <w:locked/>
    <w:rsid w:val="00EE3ED0"/>
    <w:rPr>
      <w:rFonts w:ascii="Times New Roman" w:hAnsi="Times New Roman" w:cs="Times New Roman"/>
      <w:i/>
      <w:sz w:val="20"/>
      <w:szCs w:val="20"/>
      <w:lang w:val="bg-BG"/>
    </w:rPr>
  </w:style>
  <w:style w:type="paragraph" w:styleId="BalloonText">
    <w:name w:val="Balloon Text"/>
    <w:basedOn w:val="Normal"/>
    <w:link w:val="BalloonTextChar"/>
    <w:uiPriority w:val="99"/>
    <w:semiHidden/>
    <w:rsid w:val="007E6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6314"/>
    <w:rPr>
      <w:rFonts w:ascii="Tahoma" w:hAnsi="Tahoma" w:cs="Tahoma"/>
      <w:sz w:val="16"/>
      <w:szCs w:val="16"/>
    </w:rPr>
  </w:style>
  <w:style w:type="table" w:styleId="TableGrid">
    <w:name w:val="Table Grid"/>
    <w:basedOn w:val="TableNormal"/>
    <w:uiPriority w:val="99"/>
    <w:rsid w:val="00C827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D30526"/>
    <w:rPr>
      <w:rFonts w:cs="Times New Roman"/>
    </w:rPr>
  </w:style>
  <w:style w:type="character" w:styleId="FollowedHyperlink">
    <w:name w:val="FollowedHyperlink"/>
    <w:basedOn w:val="DefaultParagraphFont"/>
    <w:uiPriority w:val="99"/>
    <w:semiHidden/>
    <w:rsid w:val="00375258"/>
    <w:rPr>
      <w:rFonts w:cs="Times New Roman"/>
      <w:color w:val="800080"/>
      <w:u w:val="single"/>
    </w:rPr>
  </w:style>
  <w:style w:type="character" w:styleId="CommentReference">
    <w:name w:val="annotation reference"/>
    <w:basedOn w:val="DefaultParagraphFont"/>
    <w:uiPriority w:val="99"/>
    <w:semiHidden/>
    <w:unhideWhenUsed/>
    <w:rsid w:val="00EE6C5A"/>
    <w:rPr>
      <w:sz w:val="16"/>
      <w:szCs w:val="16"/>
    </w:rPr>
  </w:style>
  <w:style w:type="paragraph" w:styleId="CommentText">
    <w:name w:val="annotation text"/>
    <w:basedOn w:val="Normal"/>
    <w:link w:val="CommentTextChar"/>
    <w:uiPriority w:val="99"/>
    <w:semiHidden/>
    <w:unhideWhenUsed/>
    <w:rsid w:val="00EE6C5A"/>
    <w:rPr>
      <w:sz w:val="20"/>
      <w:szCs w:val="20"/>
    </w:rPr>
  </w:style>
  <w:style w:type="character" w:customStyle="1" w:styleId="CommentTextChar">
    <w:name w:val="Comment Text Char"/>
    <w:basedOn w:val="DefaultParagraphFont"/>
    <w:link w:val="CommentText"/>
    <w:uiPriority w:val="99"/>
    <w:semiHidden/>
    <w:rsid w:val="00EE6C5A"/>
    <w:rPr>
      <w:sz w:val="20"/>
      <w:szCs w:val="20"/>
    </w:rPr>
  </w:style>
  <w:style w:type="paragraph" w:styleId="CommentSubject">
    <w:name w:val="annotation subject"/>
    <w:basedOn w:val="CommentText"/>
    <w:next w:val="CommentText"/>
    <w:link w:val="CommentSubjectChar"/>
    <w:uiPriority w:val="99"/>
    <w:semiHidden/>
    <w:unhideWhenUsed/>
    <w:rsid w:val="00EE6C5A"/>
    <w:rPr>
      <w:b/>
      <w:bCs/>
    </w:rPr>
  </w:style>
  <w:style w:type="character" w:customStyle="1" w:styleId="CommentSubjectChar">
    <w:name w:val="Comment Subject Char"/>
    <w:basedOn w:val="CommentTextChar"/>
    <w:link w:val="CommentSubject"/>
    <w:uiPriority w:val="99"/>
    <w:semiHidden/>
    <w:rsid w:val="00EE6C5A"/>
    <w:rPr>
      <w:b/>
      <w:bCs/>
    </w:rPr>
  </w:style>
  <w:style w:type="paragraph" w:styleId="Revision">
    <w:name w:val="Revision"/>
    <w:hidden/>
    <w:uiPriority w:val="99"/>
    <w:semiHidden/>
    <w:rsid w:val="00EE6C5A"/>
    <w:rPr>
      <w:sz w:val="22"/>
      <w:szCs w:val="22"/>
      <w:lang w:val="en-US" w:eastAsia="en-US"/>
    </w:rPr>
  </w:style>
  <w:style w:type="paragraph" w:styleId="Header">
    <w:name w:val="header"/>
    <w:basedOn w:val="Normal"/>
    <w:link w:val="HeaderChar"/>
    <w:uiPriority w:val="99"/>
    <w:semiHidden/>
    <w:unhideWhenUsed/>
    <w:rsid w:val="00F26D7B"/>
    <w:pPr>
      <w:tabs>
        <w:tab w:val="center" w:pos="4536"/>
        <w:tab w:val="right" w:pos="9072"/>
      </w:tabs>
    </w:pPr>
  </w:style>
  <w:style w:type="character" w:customStyle="1" w:styleId="HeaderChar">
    <w:name w:val="Header Char"/>
    <w:basedOn w:val="DefaultParagraphFont"/>
    <w:link w:val="Header"/>
    <w:uiPriority w:val="99"/>
    <w:semiHidden/>
    <w:rsid w:val="00F26D7B"/>
    <w:rPr>
      <w:sz w:val="22"/>
      <w:szCs w:val="22"/>
      <w:lang w:val="en-US" w:eastAsia="en-US"/>
    </w:rPr>
  </w:style>
  <w:style w:type="paragraph" w:styleId="Footer">
    <w:name w:val="footer"/>
    <w:basedOn w:val="Normal"/>
    <w:link w:val="FooterChar"/>
    <w:uiPriority w:val="99"/>
    <w:unhideWhenUsed/>
    <w:rsid w:val="00F26D7B"/>
    <w:pPr>
      <w:tabs>
        <w:tab w:val="center" w:pos="4536"/>
        <w:tab w:val="right" w:pos="9072"/>
      </w:tabs>
    </w:pPr>
  </w:style>
  <w:style w:type="character" w:customStyle="1" w:styleId="FooterChar">
    <w:name w:val="Footer Char"/>
    <w:basedOn w:val="DefaultParagraphFont"/>
    <w:link w:val="Footer"/>
    <w:uiPriority w:val="99"/>
    <w:rsid w:val="00F26D7B"/>
    <w:rPr>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ulgarianhistory.org/svetilishte_begliktash/"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hyperlink" Target="mailto:vjjelev@yahoo.com" TargetMode="External"/><Relationship Id="rId12" Type="http://schemas.openxmlformats.org/officeDocument/2006/relationships/image" Target="media/image3.jpeg"/><Relationship Id="rId17" Type="http://schemas.openxmlformats.org/officeDocument/2006/relationships/hyperlink" Target="http://www.bulgarianhistory"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comments" Target="comments.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styles" Target="styles.xml"/><Relationship Id="rId6" Type="http://schemas.openxmlformats.org/officeDocument/2006/relationships/hyperlink" Target="mailto:vjjelev@yahoo.com"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hyperlink" Target="http://www.begliktash.hit.bg/indexbg.ht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yperlink" Target="mailto:b_valchev@mgu.bg" TargetMode="External"/><Relationship Id="rId51" Type="http://schemas.openxmlformats.org/officeDocument/2006/relationships/image" Target="media/image3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10</Pages>
  <Words>5084</Words>
  <Characters>28981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ГЕОЛОЖКИ ФЕНОМЕНИ В РАЙОНА НА РЕЗЕРВАТА „РОПОТАМО”, БУРГАСКА ОБЛАСТ</vt:lpstr>
    </vt:vector>
  </TitlesOfParts>
  <Company/>
  <LinksUpToDate>false</LinksUpToDate>
  <CharactersWithSpaces>33998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ГЕОЛОЖКИ ФЕНОМЕНИ В РАЙОНА НА РЕЗЕРВАТА „РОПОТАМО”, БУРГАСКА ОБЛАСТ</dc:title>
  <dc:subject/>
  <dc:creator>Boris</dc:creator>
  <cp:keywords/>
  <dc:description/>
  <cp:lastModifiedBy>PC</cp:lastModifiedBy>
  <cp:revision>53</cp:revision>
  <cp:lastPrinted>2013-09-24T06:25:00Z</cp:lastPrinted>
  <dcterms:created xsi:type="dcterms:W3CDTF">2013-07-18T10:08:00Z</dcterms:created>
  <dcterms:modified xsi:type="dcterms:W3CDTF">2013-09-24T06:28:00Z</dcterms:modified>
</cp:coreProperties>
</file>